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4D87BE" w14:textId="7E9DF756" w:rsidR="00305637" w:rsidRDefault="00604A8E" w:rsidP="00F15AEF">
      <w:pPr>
        <w:spacing w:line="240" w:lineRule="auto"/>
      </w:pPr>
      <w:r>
        <w:rPr>
          <w:rFonts w:asciiTheme="minorHAnsi" w:hAnsiTheme="minorHAnsi"/>
          <w:color w:val="177CA3" w:themeColor="background2"/>
          <w:sz w:val="32"/>
        </w:rPr>
        <w:t>Michigan</w:t>
      </w:r>
      <w:r w:rsidR="00A9724F">
        <w:rPr>
          <w:rFonts w:asciiTheme="minorHAnsi" w:hAnsiTheme="minorHAnsi"/>
          <w:color w:val="177CA3" w:themeColor="background2"/>
          <w:sz w:val="32"/>
        </w:rPr>
        <w:t xml:space="preserve"> Energy Efficiency Loan Participation T</w:t>
      </w:r>
      <w:r w:rsidR="00F344BB" w:rsidRPr="0086622D">
        <w:rPr>
          <w:rFonts w:asciiTheme="minorHAnsi" w:hAnsiTheme="minorHAnsi"/>
          <w:color w:val="177CA3" w:themeColor="background2"/>
          <w:sz w:val="32"/>
        </w:rPr>
        <w:t>erm Sheet</w:t>
      </w:r>
      <w:r w:rsidR="00BD6644">
        <w:rPr>
          <w:rFonts w:asciiTheme="minorHAnsi" w:hAnsiTheme="minorHAnsi"/>
          <w:color w:val="177CA3" w:themeColor="background2"/>
          <w:sz w:val="32"/>
        </w:rPr>
        <w:t xml:space="preserve"> </w:t>
      </w:r>
      <w:r w:rsidR="00373A34">
        <w:rPr>
          <w:rFonts w:asciiTheme="minorHAnsi" w:hAnsiTheme="minorHAnsi"/>
          <w:color w:val="177CA3" w:themeColor="background2"/>
          <w:sz w:val="32"/>
        </w:rPr>
        <w:t>(With Loan Loss Reserves)</w:t>
      </w:r>
      <w:r w:rsidR="00305637">
        <w:br/>
      </w:r>
      <w:proofErr w:type="gramStart"/>
      <w:r w:rsidR="00305637" w:rsidRPr="00645ABE">
        <w:rPr>
          <w:b/>
          <w:bCs/>
          <w:u w:val="single"/>
        </w:rPr>
        <w:t>DRAFT</w:t>
      </w:r>
      <w:r w:rsidR="00305637">
        <w:t xml:space="preserve">  –</w:t>
      </w:r>
      <w:proofErr w:type="gramEnd"/>
      <w:r w:rsidR="00305637">
        <w:t xml:space="preserve"> Preliminary, subject to change</w:t>
      </w:r>
    </w:p>
    <w:p w14:paraId="321B10A1" w14:textId="77777777" w:rsidR="00F15AEF" w:rsidRDefault="00F15AEF" w:rsidP="00F15AEF">
      <w:pPr>
        <w:spacing w:line="240" w:lineRule="auto"/>
      </w:pPr>
    </w:p>
    <w:tbl>
      <w:tblPr>
        <w:tblStyle w:val="TableGrid"/>
        <w:tblW w:w="10165" w:type="dxa"/>
        <w:tblLook w:val="04A0" w:firstRow="1" w:lastRow="0" w:firstColumn="1" w:lastColumn="0" w:noHBand="0" w:noVBand="1"/>
      </w:tblPr>
      <w:tblGrid>
        <w:gridCol w:w="1745"/>
        <w:gridCol w:w="8420"/>
      </w:tblGrid>
      <w:tr w:rsidR="00305637" w14:paraId="51DCCD05" w14:textId="77777777" w:rsidTr="4FDA02C4">
        <w:tc>
          <w:tcPr>
            <w:tcW w:w="1745" w:type="dxa"/>
          </w:tcPr>
          <w:p w14:paraId="225D794A" w14:textId="77777777" w:rsidR="00305637" w:rsidRDefault="00305637" w:rsidP="005D6437">
            <w:pPr>
              <w:pStyle w:val="NoSpacing"/>
            </w:pPr>
            <w:r>
              <w:t>Program Sponsor</w:t>
            </w:r>
          </w:p>
        </w:tc>
        <w:tc>
          <w:tcPr>
            <w:tcW w:w="8420" w:type="dxa"/>
          </w:tcPr>
          <w:p w14:paraId="4100AC3F" w14:textId="18BF858E" w:rsidR="00305637" w:rsidRDefault="00604A8E" w:rsidP="008C2E02">
            <w:pPr>
              <w:pStyle w:val="NoSpacing"/>
            </w:pPr>
            <w:r>
              <w:t>Michigan Department of Environment, Great Lakes, and Energy</w:t>
            </w:r>
          </w:p>
        </w:tc>
      </w:tr>
      <w:tr w:rsidR="00305637" w14:paraId="654AB463" w14:textId="77777777" w:rsidTr="4FDA02C4">
        <w:tc>
          <w:tcPr>
            <w:tcW w:w="1745" w:type="dxa"/>
          </w:tcPr>
          <w:p w14:paraId="1EB21462" w14:textId="77777777" w:rsidR="00305637" w:rsidRDefault="00305637" w:rsidP="005D6437">
            <w:pPr>
              <w:pStyle w:val="NoSpacing"/>
            </w:pPr>
            <w:r>
              <w:t>Funding/ authorization</w:t>
            </w:r>
          </w:p>
        </w:tc>
        <w:tc>
          <w:tcPr>
            <w:tcW w:w="8420" w:type="dxa"/>
          </w:tcPr>
          <w:p w14:paraId="0465C334" w14:textId="0AA2F8F3" w:rsidR="00682AC5" w:rsidRDefault="00305637" w:rsidP="006460C7">
            <w:pPr>
              <w:pStyle w:val="NoSpacing"/>
            </w:pPr>
            <w:r w:rsidRPr="00305890">
              <w:t>Program Sponsor has received an allocation of $</w:t>
            </w:r>
            <w:r w:rsidR="00EB3EE1">
              <w:t>13,327,440</w:t>
            </w:r>
            <w:r w:rsidRPr="00305890">
              <w:t xml:space="preserve"> under U.S. Department of Energy’s Energy Efficiency Revolving Loan Fund Capitalization Grant Program, authorized under Section 40502 of the Infrastructure Investment and Jobs Act, commonly referred to as the Bipartisan Infrastructure Law. Program Sponsor </w:t>
            </w:r>
            <w:r w:rsidR="00682AC5">
              <w:t xml:space="preserve">funding </w:t>
            </w:r>
            <w:r w:rsidR="00604A8E">
              <w:t>is anticipated to</w:t>
            </w:r>
            <w:r w:rsidR="00682AC5">
              <w:t xml:space="preserve"> be used as follows:</w:t>
            </w:r>
          </w:p>
          <w:p w14:paraId="5BC03D9F" w14:textId="2133CFFF" w:rsidR="00682AC5" w:rsidRDefault="00682AC5" w:rsidP="00682AC5">
            <w:pPr>
              <w:pStyle w:val="NoSpacing"/>
              <w:numPr>
                <w:ilvl w:val="0"/>
                <w:numId w:val="30"/>
              </w:numPr>
            </w:pPr>
            <w:r>
              <w:t>$</w:t>
            </w:r>
            <w:r w:rsidR="00604A8E">
              <w:t>1,125,690</w:t>
            </w:r>
            <w:r>
              <w:t xml:space="preserve"> for program management costs</w:t>
            </w:r>
          </w:p>
          <w:p w14:paraId="4EAFC8FD" w14:textId="0FE71DB5" w:rsidR="00604A8E" w:rsidRDefault="00604A8E" w:rsidP="00682AC5">
            <w:pPr>
              <w:pStyle w:val="NoSpacing"/>
              <w:numPr>
                <w:ilvl w:val="0"/>
                <w:numId w:val="30"/>
              </w:numPr>
            </w:pPr>
            <w:r>
              <w:t>$3,331,890 for subsidies for 100% of the cost of Qualified Energy Audits</w:t>
            </w:r>
            <w:r w:rsidR="00176A07">
              <w:t xml:space="preserve"> and </w:t>
            </w:r>
            <w:r w:rsidR="00A120A0">
              <w:t>100% of the cost of</w:t>
            </w:r>
            <w:r>
              <w:t xml:space="preserve"> Eligible Projects</w:t>
            </w:r>
            <w:r w:rsidR="00D81D04">
              <w:t>, offered through a separate program term sheet</w:t>
            </w:r>
            <w:r w:rsidR="00373A34">
              <w:t>.  (</w:t>
            </w:r>
            <w:r w:rsidR="00BD6644">
              <w:t xml:space="preserve">Program Sponsor’s current grant award limits </w:t>
            </w:r>
            <w:proofErr w:type="gramStart"/>
            <w:r w:rsidR="00BD6644">
              <w:t>subsides</w:t>
            </w:r>
            <w:proofErr w:type="gramEnd"/>
            <w:r w:rsidR="00BD6644">
              <w:t xml:space="preserve"> to “low income” homeowners</w:t>
            </w:r>
            <w:r w:rsidR="00CF4DCD">
              <w:t xml:space="preserve">; Program Sponsor may seek an amendment to the grant award to make these subsidies available for commercial projects) </w:t>
            </w:r>
          </w:p>
          <w:p w14:paraId="7D571C95" w14:textId="1AE2709A" w:rsidR="00305637" w:rsidRDefault="006D3001" w:rsidP="006D3001">
            <w:pPr>
              <w:pStyle w:val="NoSpacing"/>
              <w:numPr>
                <w:ilvl w:val="0"/>
                <w:numId w:val="30"/>
              </w:numPr>
            </w:pPr>
            <w:r w:rsidRPr="00305890">
              <w:t>$</w:t>
            </w:r>
            <w:r w:rsidR="00604A8E">
              <w:t>8,</w:t>
            </w:r>
            <w:r w:rsidR="00176A07">
              <w:t>154,578</w:t>
            </w:r>
            <w:r w:rsidRPr="00305890">
              <w:t xml:space="preserve"> for participating in loans issued by Program Lenders to finance </w:t>
            </w:r>
            <w:r>
              <w:t>Eligible Projects</w:t>
            </w:r>
            <w:r w:rsidRPr="00305890">
              <w:t>.</w:t>
            </w:r>
          </w:p>
          <w:p w14:paraId="56AA7B58" w14:textId="38D12515" w:rsidR="004D2874" w:rsidRPr="00305890" w:rsidRDefault="004D2874" w:rsidP="006D3001">
            <w:pPr>
              <w:pStyle w:val="NoSpacing"/>
              <w:numPr>
                <w:ilvl w:val="0"/>
                <w:numId w:val="30"/>
              </w:numPr>
            </w:pPr>
            <w:r>
              <w:t>$715,312 for Loan Loss Reserve</w:t>
            </w:r>
            <w:r w:rsidR="00CF4DCD">
              <w:t xml:space="preserve"> (see below)</w:t>
            </w:r>
          </w:p>
        </w:tc>
      </w:tr>
      <w:tr w:rsidR="00305637" w14:paraId="643D88BF" w14:textId="77777777" w:rsidTr="4FDA02C4">
        <w:tc>
          <w:tcPr>
            <w:tcW w:w="1745" w:type="dxa"/>
          </w:tcPr>
          <w:p w14:paraId="7DF7167F" w14:textId="17387E1E" w:rsidR="00305637" w:rsidRDefault="00305637" w:rsidP="005D6437">
            <w:pPr>
              <w:pStyle w:val="NoSpacing"/>
            </w:pPr>
            <w:r>
              <w:t>Program Lender</w:t>
            </w:r>
            <w:r w:rsidR="0031424F">
              <w:t>(</w:t>
            </w:r>
            <w:r>
              <w:t>s</w:t>
            </w:r>
            <w:r w:rsidR="0031424F">
              <w:t>)</w:t>
            </w:r>
          </w:p>
        </w:tc>
        <w:tc>
          <w:tcPr>
            <w:tcW w:w="8420" w:type="dxa"/>
          </w:tcPr>
          <w:p w14:paraId="78EAD6C0" w14:textId="2B4D0024" w:rsidR="00F15AEF" w:rsidRPr="00305890" w:rsidRDefault="00305637" w:rsidP="00085EF8">
            <w:pPr>
              <w:pStyle w:val="NoSpacing"/>
            </w:pPr>
            <w:r w:rsidRPr="00305890">
              <w:t xml:space="preserve">Program Sponsor will review and approve applicants to participate in the program as a Program Lender. Eligible applicants will include federal- and state- chartered banks and credit unions </w:t>
            </w:r>
            <w:r w:rsidR="000226BD" w:rsidRPr="00305890">
              <w:t xml:space="preserve">and </w:t>
            </w:r>
            <w:r w:rsidRPr="00305890">
              <w:t>community development financial institutions certified by the U.S. Department of the Treasury CDFI Fund</w:t>
            </w:r>
            <w:r w:rsidR="00AF3E50">
              <w:t xml:space="preserve"> with offices located in </w:t>
            </w:r>
            <w:r w:rsidR="00682AC5">
              <w:t xml:space="preserve">West </w:t>
            </w:r>
            <w:r w:rsidR="00604A8E">
              <w:t>Michigan</w:t>
            </w:r>
            <w:r w:rsidR="00A60651">
              <w:t>.</w:t>
            </w:r>
            <w:r w:rsidRPr="00305890">
              <w:t xml:space="preserve">  </w:t>
            </w:r>
            <w:r w:rsidR="00604A8E">
              <w:t xml:space="preserve">Program Sponsor reserves the right to approve </w:t>
            </w:r>
            <w:proofErr w:type="gramStart"/>
            <w:r w:rsidR="00604A8E">
              <w:t>applicant</w:t>
            </w:r>
            <w:proofErr w:type="gramEnd"/>
            <w:r w:rsidR="00604A8E">
              <w:t xml:space="preserve"> with other types of organizations as a Program Lender. </w:t>
            </w:r>
            <w:r w:rsidRPr="00305890">
              <w:t>Applicants will be requ</w:t>
            </w:r>
            <w:r w:rsidR="000226BD" w:rsidRPr="00305890">
              <w:t>ired</w:t>
            </w:r>
            <w:r w:rsidRPr="00305890">
              <w:t xml:space="preserve"> to </w:t>
            </w:r>
            <w:proofErr w:type="gramStart"/>
            <w:r w:rsidRPr="00305890">
              <w:t>submit</w:t>
            </w:r>
            <w:r w:rsidR="00D31080" w:rsidRPr="00305890">
              <w:t xml:space="preserve"> an </w:t>
            </w:r>
            <w:r w:rsidR="00D31080" w:rsidRPr="00682AC5">
              <w:t>application</w:t>
            </w:r>
            <w:proofErr w:type="gramEnd"/>
            <w:r w:rsidR="00D31080" w:rsidRPr="00682AC5">
              <w:t xml:space="preserve"> form</w:t>
            </w:r>
            <w:r w:rsidR="00A9724F">
              <w:t xml:space="preserve"> to participate in the </w:t>
            </w:r>
            <w:proofErr w:type="gramStart"/>
            <w:r w:rsidR="00A9724F">
              <w:t>program, and</w:t>
            </w:r>
            <w:proofErr w:type="gramEnd"/>
            <w:r w:rsidR="00A9724F">
              <w:t xml:space="preserve"> will submit a </w:t>
            </w:r>
            <w:r w:rsidR="00A9724F" w:rsidRPr="00BD6644">
              <w:t xml:space="preserve">project application </w:t>
            </w:r>
            <w:r w:rsidR="00AF3E50" w:rsidRPr="00BD6644">
              <w:t>form</w:t>
            </w:r>
            <w:r w:rsidR="00AF3E50">
              <w:t xml:space="preserve"> </w:t>
            </w:r>
            <w:r w:rsidR="00A9724F">
              <w:t>for approval for each Eligible Project loan</w:t>
            </w:r>
            <w:r w:rsidR="00D31080" w:rsidRPr="00305890">
              <w:t>.</w:t>
            </w:r>
            <w:r w:rsidRPr="00305890">
              <w:t xml:space="preserve"> </w:t>
            </w:r>
          </w:p>
        </w:tc>
      </w:tr>
      <w:tr w:rsidR="00305637" w14:paraId="7C8F3D5D" w14:textId="77777777" w:rsidTr="4FDA02C4">
        <w:tc>
          <w:tcPr>
            <w:tcW w:w="1745" w:type="dxa"/>
          </w:tcPr>
          <w:p w14:paraId="27B3F11D" w14:textId="487A86B4" w:rsidR="00305637" w:rsidRDefault="00305637" w:rsidP="005D6437">
            <w:pPr>
              <w:pStyle w:val="NoSpacing"/>
            </w:pPr>
            <w:r>
              <w:t>Eligible Projects</w:t>
            </w:r>
            <w:r w:rsidR="005F27E7">
              <w:t xml:space="preserve"> (for Loans)</w:t>
            </w:r>
          </w:p>
        </w:tc>
        <w:tc>
          <w:tcPr>
            <w:tcW w:w="8420" w:type="dxa"/>
          </w:tcPr>
          <w:p w14:paraId="6230ED86" w14:textId="2F9ED7B0" w:rsidR="005F27E7" w:rsidRDefault="00305637" w:rsidP="00A561EB">
            <w:pPr>
              <w:pStyle w:val="NoSpacing"/>
              <w:numPr>
                <w:ilvl w:val="0"/>
                <w:numId w:val="25"/>
              </w:numPr>
            </w:pPr>
            <w:r w:rsidRPr="000B7CB0">
              <w:t>Upgrade</w:t>
            </w:r>
            <w:r w:rsidR="00A60651" w:rsidRPr="000B7CB0">
              <w:t>s</w:t>
            </w:r>
            <w:r w:rsidRPr="000B7CB0">
              <w:t xml:space="preserve"> or retrofit</w:t>
            </w:r>
            <w:r w:rsidR="00A60651" w:rsidRPr="000B7CB0">
              <w:t>s</w:t>
            </w:r>
            <w:r w:rsidRPr="000B7CB0">
              <w:t xml:space="preserve"> recommended in a qualifying Energy Audit completed for</w:t>
            </w:r>
            <w:r w:rsidR="00A561EB">
              <w:t xml:space="preserve"> </w:t>
            </w:r>
            <w:r w:rsidR="005F27E7" w:rsidRPr="000B7CB0">
              <w:t xml:space="preserve">a </w:t>
            </w:r>
            <w:r w:rsidR="00A561EB">
              <w:t xml:space="preserve">commercial (non-residential) </w:t>
            </w:r>
            <w:r w:rsidR="005F27E7" w:rsidRPr="000B7CB0">
              <w:t>building/facility</w:t>
            </w:r>
            <w:r w:rsidR="00A561EB">
              <w:t xml:space="preserve"> (including publicly- or privately-owned buildings</w:t>
            </w:r>
            <w:r w:rsidR="00033E05">
              <w:t>,</w:t>
            </w:r>
            <w:r w:rsidR="00A561EB">
              <w:t xml:space="preserve"> </w:t>
            </w:r>
            <w:r w:rsidR="00033E05">
              <w:t xml:space="preserve">located in Michigan, </w:t>
            </w:r>
            <w:r w:rsidR="00A561EB">
              <w:t xml:space="preserve">used by a commercial business, non-profit organization, institution, or state of local government with </w:t>
            </w:r>
            <w:r w:rsidR="005F27E7" w:rsidRPr="000B7CB0">
              <w:t>500 employees or less</w:t>
            </w:r>
            <w:r w:rsidR="00A561EB">
              <w:t xml:space="preserve"> and where the organization </w:t>
            </w:r>
            <w:r w:rsidR="005F27E7" w:rsidRPr="000B7CB0">
              <w:t>conduct</w:t>
            </w:r>
            <w:r w:rsidR="00A561EB">
              <w:t>s</w:t>
            </w:r>
            <w:r w:rsidR="005F27E7" w:rsidRPr="000B7CB0">
              <w:t xml:space="preserve"> </w:t>
            </w:r>
            <w:proofErr w:type="gramStart"/>
            <w:r w:rsidR="005F27E7" w:rsidRPr="000B7CB0">
              <w:t>the majority of</w:t>
            </w:r>
            <w:proofErr w:type="gramEnd"/>
            <w:r w:rsidR="005F27E7" w:rsidRPr="000B7CB0">
              <w:t xml:space="preserve"> its business in </w:t>
            </w:r>
            <w:r w:rsidR="00033E05">
              <w:t>Michigan</w:t>
            </w:r>
            <w:r w:rsidR="005F27E7" w:rsidRPr="000B7CB0">
              <w:t>)</w:t>
            </w:r>
            <w:r w:rsidR="00A46AAB">
              <w:t xml:space="preserve">. </w:t>
            </w:r>
            <w:r w:rsidR="00CF4DCD">
              <w:t>Program Lenders are encouraged to focus efforts on p</w:t>
            </w:r>
            <w:r w:rsidR="00A46AAB">
              <w:t xml:space="preserve">rojects </w:t>
            </w:r>
            <w:r w:rsidR="00CB07D7">
              <w:t>for entities with 100 employees or less</w:t>
            </w:r>
            <w:commentRangeStart w:id="0"/>
            <w:commentRangeEnd w:id="0"/>
            <w:r w:rsidR="00CF4DCD">
              <w:rPr>
                <w:rStyle w:val="CommentReference"/>
                <w:kern w:val="0"/>
                <w14:ligatures w14:val="none"/>
              </w:rPr>
              <w:commentReference w:id="0"/>
            </w:r>
            <w:r w:rsidR="000A0E1E">
              <w:t>.</w:t>
            </w:r>
          </w:p>
          <w:p w14:paraId="007D1012" w14:textId="0A656327" w:rsidR="00033E05" w:rsidRDefault="00033E05" w:rsidP="00033E05">
            <w:pPr>
              <w:pStyle w:val="NoSpacing"/>
              <w:numPr>
                <w:ilvl w:val="0"/>
                <w:numId w:val="25"/>
              </w:numPr>
            </w:pPr>
            <w:r w:rsidRPr="000B7CB0">
              <w:t>Upgrades or retrofits recommended in a qualifying Energy Audit completed for</w:t>
            </w:r>
            <w:r>
              <w:t xml:space="preserve"> </w:t>
            </w:r>
            <w:r w:rsidRPr="000B7CB0">
              <w:t xml:space="preserve">a </w:t>
            </w:r>
            <w:proofErr w:type="gramStart"/>
            <w:r>
              <w:t>single family</w:t>
            </w:r>
            <w:proofErr w:type="gramEnd"/>
            <w:r>
              <w:t xml:space="preserve"> home, condominium, duplex, or manufactured housing unit located in Michigan.</w:t>
            </w:r>
          </w:p>
          <w:p w14:paraId="4DEDE63C" w14:textId="5FA2D0AB" w:rsidR="00305637" w:rsidRPr="00305890" w:rsidRDefault="00901500" w:rsidP="00305637">
            <w:pPr>
              <w:pStyle w:val="NoSpacing"/>
              <w:numPr>
                <w:ilvl w:val="0"/>
                <w:numId w:val="22"/>
              </w:numPr>
              <w:ind w:left="360"/>
            </w:pPr>
            <w:r>
              <w:t>The p</w:t>
            </w:r>
            <w:r w:rsidR="00305637" w:rsidRPr="00305890">
              <w:t>roject</w:t>
            </w:r>
            <w:r>
              <w:t>’s</w:t>
            </w:r>
            <w:r w:rsidR="00305637" w:rsidRPr="00305890">
              <w:t xml:space="preserve"> cost must be</w:t>
            </w:r>
            <w:r w:rsidR="003972AF">
              <w:t xml:space="preserve"> life-cycle cost-effective, which shall be demonstrated on the energy audit report showing that the estimated lifetime energy savings from the project upgrades/retrofits will be at least equal to the total project cost.  Program Sponsor shall reserve the right to approve an alternative method of demonstrating cost-effectiveness if deemed acceptable</w:t>
            </w:r>
            <w:r w:rsidR="00305637" w:rsidRPr="00305890">
              <w:t xml:space="preserve">. </w:t>
            </w:r>
          </w:p>
          <w:p w14:paraId="3AA65CB8" w14:textId="04E88F1A" w:rsidR="00305637" w:rsidRPr="00305890" w:rsidRDefault="00901500" w:rsidP="00305637">
            <w:pPr>
              <w:pStyle w:val="NoSpacing"/>
              <w:numPr>
                <w:ilvl w:val="0"/>
                <w:numId w:val="22"/>
              </w:numPr>
              <w:ind w:left="360"/>
            </w:pPr>
            <w:r>
              <w:t>The project</w:t>
            </w:r>
            <w:r w:rsidR="00305637" w:rsidRPr="00305890">
              <w:t xml:space="preserve"> must address at least one of the following:</w:t>
            </w:r>
          </w:p>
          <w:p w14:paraId="377B59D4" w14:textId="4EDC316D" w:rsidR="003972AF" w:rsidRPr="00305890" w:rsidRDefault="003972AF" w:rsidP="003972AF">
            <w:pPr>
              <w:pStyle w:val="NoSpacing"/>
              <w:numPr>
                <w:ilvl w:val="0"/>
                <w:numId w:val="22"/>
              </w:numPr>
            </w:pPr>
            <w:r>
              <w:t>t</w:t>
            </w:r>
            <w:r w:rsidRPr="00305890">
              <w:t>he energy efficiency of the building</w:t>
            </w:r>
            <w:r>
              <w:t>/</w:t>
            </w:r>
            <w:proofErr w:type="gramStart"/>
            <w:r w:rsidRPr="00305890">
              <w:t>facility</w:t>
            </w:r>
            <w:r>
              <w:t>;</w:t>
            </w:r>
            <w:proofErr w:type="gramEnd"/>
            <w:r>
              <w:t xml:space="preserve"> </w:t>
            </w:r>
          </w:p>
          <w:p w14:paraId="1B3FDF47" w14:textId="1552C40F" w:rsidR="00305637" w:rsidRPr="00305890" w:rsidRDefault="003972AF" w:rsidP="00305637">
            <w:pPr>
              <w:pStyle w:val="NoSpacing"/>
              <w:numPr>
                <w:ilvl w:val="0"/>
                <w:numId w:val="22"/>
              </w:numPr>
            </w:pPr>
            <w:r>
              <w:t>t</w:t>
            </w:r>
            <w:r w:rsidR="00305637" w:rsidRPr="00305890">
              <w:t>he physical comfort of the building</w:t>
            </w:r>
            <w:r>
              <w:t>/</w:t>
            </w:r>
            <w:r w:rsidR="00305637" w:rsidRPr="00305890">
              <w:t>facility occupants</w:t>
            </w:r>
            <w:r>
              <w:t>; or</w:t>
            </w:r>
            <w:r w:rsidR="00305637" w:rsidRPr="00305890">
              <w:t xml:space="preserve"> </w:t>
            </w:r>
          </w:p>
          <w:p w14:paraId="5BB447A7" w14:textId="3DCF5DBC" w:rsidR="00305637" w:rsidRPr="00305890" w:rsidRDefault="003972AF" w:rsidP="00305637">
            <w:pPr>
              <w:pStyle w:val="NoSpacing"/>
              <w:numPr>
                <w:ilvl w:val="0"/>
                <w:numId w:val="22"/>
              </w:numPr>
            </w:pPr>
            <w:r>
              <w:t>t</w:t>
            </w:r>
            <w:r w:rsidR="00305637" w:rsidRPr="00305890">
              <w:t>he quality of the air in the building</w:t>
            </w:r>
            <w:r>
              <w:t>/</w:t>
            </w:r>
            <w:r w:rsidR="00305637" w:rsidRPr="00305890">
              <w:t xml:space="preserve">facility. </w:t>
            </w:r>
          </w:p>
          <w:p w14:paraId="64806E9B" w14:textId="232C5755" w:rsidR="008368B5" w:rsidRPr="00305890" w:rsidRDefault="002A3BDF" w:rsidP="002A3BDF">
            <w:pPr>
              <w:pStyle w:val="NoSpacing"/>
              <w:numPr>
                <w:ilvl w:val="1"/>
                <w:numId w:val="22"/>
              </w:numPr>
            </w:pPr>
            <w:r w:rsidRPr="00305890">
              <w:t xml:space="preserve">NOTE: Based on the criteria above, </w:t>
            </w:r>
            <w:r w:rsidR="00BD1416">
              <w:t xml:space="preserve">geothermal heating systems are eligible, but solar/PV systems would need to be paired with energy </w:t>
            </w:r>
            <w:r w:rsidR="00BD1416">
              <w:lastRenderedPageBreak/>
              <w:t>storage or designed to provide operation during utility electricity grid outage to be eligible</w:t>
            </w:r>
            <w:r w:rsidR="009903AF" w:rsidRPr="00305890">
              <w:t>.</w:t>
            </w:r>
            <w:r w:rsidRPr="00305890">
              <w:t xml:space="preserve"> </w:t>
            </w:r>
          </w:p>
          <w:p w14:paraId="2E2DC0F0" w14:textId="771F1AB6" w:rsidR="00305637" w:rsidRPr="00305890" w:rsidRDefault="00901500" w:rsidP="00305637">
            <w:pPr>
              <w:pStyle w:val="NoSpacing"/>
              <w:numPr>
                <w:ilvl w:val="0"/>
                <w:numId w:val="22"/>
              </w:numPr>
              <w:ind w:left="360"/>
            </w:pPr>
            <w:r>
              <w:t>The p</w:t>
            </w:r>
            <w:r w:rsidR="00305637" w:rsidRPr="00305890">
              <w:t xml:space="preserve">roject must lead to at least one of the following outcomes: </w:t>
            </w:r>
          </w:p>
          <w:p w14:paraId="2C4F86EA" w14:textId="46A71F77" w:rsidR="00305637" w:rsidRPr="00305890" w:rsidRDefault="003972AF" w:rsidP="00305637">
            <w:pPr>
              <w:pStyle w:val="NoSpacing"/>
              <w:numPr>
                <w:ilvl w:val="0"/>
                <w:numId w:val="22"/>
              </w:numPr>
            </w:pPr>
            <w:r>
              <w:t>r</w:t>
            </w:r>
            <w:r w:rsidR="00305637" w:rsidRPr="00305890">
              <w:t>educe the energy intensity of the building</w:t>
            </w:r>
            <w:r>
              <w:t>/</w:t>
            </w:r>
            <w:r w:rsidR="00305637" w:rsidRPr="00305890">
              <w:t>facility</w:t>
            </w:r>
            <w:r>
              <w:t>; or</w:t>
            </w:r>
            <w:r w:rsidR="00305637" w:rsidRPr="00305890">
              <w:t xml:space="preserve"> </w:t>
            </w:r>
          </w:p>
          <w:p w14:paraId="40B2CC0E" w14:textId="5D26A90B" w:rsidR="00305637" w:rsidRDefault="003972AF" w:rsidP="00CD7333">
            <w:pPr>
              <w:pStyle w:val="NoSpacing"/>
              <w:numPr>
                <w:ilvl w:val="1"/>
                <w:numId w:val="16"/>
              </w:numPr>
              <w:ind w:left="720"/>
            </w:pPr>
            <w:r>
              <w:t>i</w:t>
            </w:r>
            <w:r w:rsidR="00305637" w:rsidRPr="00305890">
              <w:t>mprove the control and management of energy usage of the building</w:t>
            </w:r>
            <w:r>
              <w:t>/</w:t>
            </w:r>
            <w:r w:rsidR="00305637" w:rsidRPr="00305890">
              <w:t>facility to reduce demand during peak times.</w:t>
            </w:r>
          </w:p>
          <w:p w14:paraId="0E76BF22" w14:textId="581BE9C9" w:rsidR="00CD7333" w:rsidRPr="00305890" w:rsidRDefault="00CD7333" w:rsidP="00CD7333">
            <w:pPr>
              <w:pStyle w:val="NoSpacing"/>
              <w:numPr>
                <w:ilvl w:val="0"/>
                <w:numId w:val="16"/>
              </w:numPr>
            </w:pPr>
            <w:r>
              <w:t>Loans may include any portion of the cost of Energy Audit paid for by the Eligible Borrower (not subsidized by Program Sponsor)</w:t>
            </w:r>
          </w:p>
        </w:tc>
      </w:tr>
      <w:tr w:rsidR="00305637" w14:paraId="1345D772" w14:textId="77777777" w:rsidTr="4FDA02C4">
        <w:tc>
          <w:tcPr>
            <w:tcW w:w="1745" w:type="dxa"/>
          </w:tcPr>
          <w:p w14:paraId="1E320A9B" w14:textId="77777777" w:rsidR="00305637" w:rsidRDefault="00305637" w:rsidP="005D6437">
            <w:pPr>
              <w:pStyle w:val="NoSpacing"/>
            </w:pPr>
            <w:r>
              <w:lastRenderedPageBreak/>
              <w:t>Energy Audit Requirements</w:t>
            </w:r>
          </w:p>
        </w:tc>
        <w:tc>
          <w:tcPr>
            <w:tcW w:w="8420" w:type="dxa"/>
          </w:tcPr>
          <w:p w14:paraId="2D613B03" w14:textId="77777777" w:rsidR="00033E05" w:rsidRPr="00474330" w:rsidRDefault="00033E05" w:rsidP="00A41E88">
            <w:pPr>
              <w:pStyle w:val="NoSpacing"/>
              <w:rPr>
                <w:rFonts w:cstheme="minorHAnsi"/>
              </w:rPr>
            </w:pPr>
            <w:r w:rsidRPr="00474330">
              <w:rPr>
                <w:rFonts w:cstheme="minorHAnsi"/>
                <w:u w:val="single"/>
              </w:rPr>
              <w:t>Commercial Projects</w:t>
            </w:r>
            <w:r w:rsidRPr="00474330">
              <w:rPr>
                <w:rFonts w:cstheme="minorHAnsi"/>
              </w:rPr>
              <w:t>:</w:t>
            </w:r>
          </w:p>
          <w:p w14:paraId="3B27BF86" w14:textId="46E72AC9" w:rsidR="00BA6EF5" w:rsidRPr="00474330" w:rsidRDefault="00BA6EF5" w:rsidP="00A41E88">
            <w:pPr>
              <w:pStyle w:val="NoSpacing"/>
              <w:rPr>
                <w:rFonts w:cstheme="minorHAnsi"/>
              </w:rPr>
            </w:pPr>
            <w:r w:rsidRPr="00474330">
              <w:rPr>
                <w:rFonts w:cstheme="minorHAnsi"/>
              </w:rPr>
              <w:t>Each Eligible Project must have an energy audit completed for the project, which shall:</w:t>
            </w:r>
          </w:p>
          <w:p w14:paraId="62554770" w14:textId="77777777" w:rsidR="00033E05" w:rsidRPr="00474330" w:rsidRDefault="00033E05" w:rsidP="00033E05">
            <w:pPr>
              <w:pStyle w:val="Default"/>
              <w:rPr>
                <w:rFonts w:asciiTheme="minorHAnsi" w:hAnsiTheme="minorHAnsi" w:cstheme="minorHAnsi"/>
                <w:sz w:val="22"/>
                <w:szCs w:val="22"/>
              </w:rPr>
            </w:pPr>
            <w:r w:rsidRPr="00474330">
              <w:rPr>
                <w:rFonts w:asciiTheme="minorHAnsi" w:hAnsiTheme="minorHAnsi" w:cstheme="minorHAnsi"/>
                <w:sz w:val="22"/>
                <w:szCs w:val="22"/>
              </w:rPr>
              <w:t xml:space="preserve">1. Determine the overall consumption of energy of the facility of the eligible recipient. </w:t>
            </w:r>
          </w:p>
          <w:p w14:paraId="7E67A4AD" w14:textId="77777777" w:rsidR="00033E05" w:rsidRPr="00474330" w:rsidRDefault="00033E05" w:rsidP="00033E05">
            <w:pPr>
              <w:pStyle w:val="Default"/>
              <w:rPr>
                <w:rFonts w:asciiTheme="minorHAnsi" w:hAnsiTheme="minorHAnsi" w:cstheme="minorHAnsi"/>
                <w:sz w:val="22"/>
                <w:szCs w:val="22"/>
              </w:rPr>
            </w:pPr>
            <w:r w:rsidRPr="00474330">
              <w:rPr>
                <w:rFonts w:asciiTheme="minorHAnsi" w:hAnsiTheme="minorHAnsi" w:cstheme="minorHAnsi"/>
                <w:sz w:val="22"/>
                <w:szCs w:val="22"/>
              </w:rPr>
              <w:t xml:space="preserve">2. Identify and recommend lifecycle cost-effective opportunities to reduce the energy consumption of the facility of the eligible recipient. </w:t>
            </w:r>
          </w:p>
          <w:p w14:paraId="5F9818AC" w14:textId="77777777" w:rsidR="00033E05" w:rsidRPr="00474330" w:rsidRDefault="00033E05" w:rsidP="00033E05">
            <w:pPr>
              <w:pStyle w:val="Default"/>
              <w:rPr>
                <w:rFonts w:asciiTheme="minorHAnsi" w:hAnsiTheme="minorHAnsi" w:cstheme="minorHAnsi"/>
                <w:sz w:val="22"/>
                <w:szCs w:val="22"/>
              </w:rPr>
            </w:pPr>
            <w:r w:rsidRPr="00474330">
              <w:rPr>
                <w:rFonts w:asciiTheme="minorHAnsi" w:hAnsiTheme="minorHAnsi" w:cstheme="minorHAnsi"/>
                <w:sz w:val="22"/>
                <w:szCs w:val="22"/>
              </w:rPr>
              <w:t xml:space="preserve">3. Identify the period and level of peak energy demand for each building within the facility of the eligible recipient and the sources of energy consumption that are contributing the most to that period of peak energy demand. </w:t>
            </w:r>
          </w:p>
          <w:p w14:paraId="78FDA088" w14:textId="77777777" w:rsidR="00033E05" w:rsidRPr="00474330" w:rsidRDefault="00033E05" w:rsidP="00033E05">
            <w:pPr>
              <w:pStyle w:val="Default"/>
              <w:rPr>
                <w:rFonts w:asciiTheme="minorHAnsi" w:hAnsiTheme="minorHAnsi" w:cstheme="minorHAnsi"/>
                <w:sz w:val="22"/>
                <w:szCs w:val="22"/>
              </w:rPr>
            </w:pPr>
            <w:r w:rsidRPr="00474330">
              <w:rPr>
                <w:rFonts w:asciiTheme="minorHAnsi" w:hAnsiTheme="minorHAnsi" w:cstheme="minorHAnsi"/>
                <w:sz w:val="22"/>
                <w:szCs w:val="22"/>
              </w:rPr>
              <w:t xml:space="preserve">4. Recommend controls and management systems to reduce or redistribute peak energy consumption. </w:t>
            </w:r>
          </w:p>
          <w:p w14:paraId="0649527B" w14:textId="30E9773D" w:rsidR="00033E05" w:rsidRPr="00474330" w:rsidRDefault="00033E05" w:rsidP="00033E05">
            <w:pPr>
              <w:pStyle w:val="Default"/>
              <w:rPr>
                <w:rFonts w:asciiTheme="minorHAnsi" w:hAnsiTheme="minorHAnsi" w:cstheme="minorHAnsi"/>
                <w:sz w:val="22"/>
                <w:szCs w:val="22"/>
              </w:rPr>
            </w:pPr>
            <w:r w:rsidRPr="00474330">
              <w:rPr>
                <w:rFonts w:asciiTheme="minorHAnsi" w:hAnsiTheme="minorHAnsi" w:cstheme="minorHAnsi"/>
                <w:sz w:val="22"/>
                <w:szCs w:val="22"/>
              </w:rPr>
              <w:t xml:space="preserve">5. Estimate the total energy and cost savings potential for the facility of the eligible recipient if all recommended upgrades and retrofits are implemented, using </w:t>
            </w:r>
            <w:r w:rsidR="00474330" w:rsidRPr="00474330">
              <w:rPr>
                <w:rFonts w:asciiTheme="minorHAnsi" w:hAnsiTheme="minorHAnsi" w:cstheme="minorHAnsi"/>
                <w:sz w:val="22"/>
                <w:szCs w:val="22"/>
              </w:rPr>
              <w:t xml:space="preserve">Audit Template, or such audit </w:t>
            </w:r>
            <w:r w:rsidRPr="00474330">
              <w:rPr>
                <w:rFonts w:asciiTheme="minorHAnsi" w:hAnsiTheme="minorHAnsi" w:cstheme="minorHAnsi"/>
                <w:sz w:val="22"/>
                <w:szCs w:val="22"/>
              </w:rPr>
              <w:t xml:space="preserve">software approved by DOE. </w:t>
            </w:r>
          </w:p>
          <w:p w14:paraId="42AE2043" w14:textId="77777777" w:rsidR="00474330" w:rsidRPr="00474330" w:rsidRDefault="00474330" w:rsidP="00033E05">
            <w:pPr>
              <w:pStyle w:val="Default"/>
              <w:rPr>
                <w:rFonts w:asciiTheme="minorHAnsi" w:hAnsiTheme="minorHAnsi" w:cstheme="minorHAnsi"/>
                <w:sz w:val="22"/>
                <w:szCs w:val="22"/>
              </w:rPr>
            </w:pPr>
          </w:p>
          <w:p w14:paraId="200110FB" w14:textId="4601590D" w:rsidR="00474330" w:rsidRPr="00474330" w:rsidRDefault="00474330" w:rsidP="00033E05">
            <w:pPr>
              <w:pStyle w:val="Default"/>
              <w:rPr>
                <w:rFonts w:asciiTheme="minorHAnsi" w:hAnsiTheme="minorHAnsi" w:cstheme="minorHAnsi"/>
                <w:sz w:val="22"/>
                <w:szCs w:val="22"/>
              </w:rPr>
            </w:pPr>
            <w:r w:rsidRPr="00474330">
              <w:rPr>
                <w:rFonts w:asciiTheme="minorHAnsi" w:hAnsiTheme="minorHAnsi" w:cstheme="minorHAnsi"/>
                <w:sz w:val="22"/>
                <w:szCs w:val="22"/>
                <w:u w:val="single"/>
              </w:rPr>
              <w:t>Residential Projects</w:t>
            </w:r>
            <w:r w:rsidRPr="00474330">
              <w:rPr>
                <w:rFonts w:asciiTheme="minorHAnsi" w:hAnsiTheme="minorHAnsi" w:cstheme="minorHAnsi"/>
                <w:sz w:val="22"/>
                <w:szCs w:val="22"/>
              </w:rPr>
              <w:t>:</w:t>
            </w:r>
          </w:p>
          <w:p w14:paraId="4560AE08" w14:textId="77777777" w:rsidR="00474330" w:rsidRPr="00474330" w:rsidRDefault="00474330" w:rsidP="00474330">
            <w:pPr>
              <w:pStyle w:val="NoSpacing"/>
              <w:rPr>
                <w:rFonts w:cstheme="minorHAnsi"/>
              </w:rPr>
            </w:pPr>
            <w:r w:rsidRPr="00474330">
              <w:rPr>
                <w:rFonts w:cstheme="minorHAnsi"/>
              </w:rPr>
              <w:t>Each Eligible Project must have an energy audit completed for the project, which shall:</w:t>
            </w:r>
          </w:p>
          <w:p w14:paraId="7BCEB921" w14:textId="77777777" w:rsidR="00474330" w:rsidRDefault="00474330" w:rsidP="00474330">
            <w:pPr>
              <w:pStyle w:val="Default"/>
              <w:rPr>
                <w:rFonts w:asciiTheme="minorHAnsi" w:hAnsiTheme="minorHAnsi" w:cstheme="minorHAnsi"/>
                <w:sz w:val="22"/>
                <w:szCs w:val="22"/>
              </w:rPr>
            </w:pPr>
            <w:r w:rsidRPr="00474330">
              <w:rPr>
                <w:rFonts w:asciiTheme="minorHAnsi" w:hAnsiTheme="minorHAnsi" w:cstheme="minorHAnsi"/>
                <w:sz w:val="22"/>
                <w:szCs w:val="22"/>
              </w:rPr>
              <w:t xml:space="preserve">1. Use the same evaluation criteria as the Home Performance Assessment used in the Energy Star program. </w:t>
            </w:r>
          </w:p>
          <w:p w14:paraId="71E2BD27" w14:textId="77777777" w:rsidR="00474330" w:rsidRDefault="00474330" w:rsidP="00474330">
            <w:pPr>
              <w:pStyle w:val="Default"/>
              <w:rPr>
                <w:rFonts w:asciiTheme="minorHAnsi" w:hAnsiTheme="minorHAnsi" w:cstheme="minorHAnsi"/>
                <w:sz w:val="22"/>
                <w:szCs w:val="22"/>
              </w:rPr>
            </w:pPr>
            <w:r w:rsidRPr="00474330">
              <w:rPr>
                <w:rFonts w:asciiTheme="minorHAnsi" w:hAnsiTheme="minorHAnsi" w:cstheme="minorHAnsi"/>
                <w:sz w:val="22"/>
                <w:szCs w:val="22"/>
              </w:rPr>
              <w:t xml:space="preserve">2. Identify and recommend lifecycle cost-effective opportunities to reduce the energy consumption of the facility of the eligible recipient. </w:t>
            </w:r>
          </w:p>
          <w:p w14:paraId="100051C8" w14:textId="77777777" w:rsidR="00474330" w:rsidRDefault="00474330" w:rsidP="00474330">
            <w:pPr>
              <w:pStyle w:val="Default"/>
              <w:rPr>
                <w:rFonts w:asciiTheme="minorHAnsi" w:hAnsiTheme="minorHAnsi" w:cstheme="minorHAnsi"/>
                <w:sz w:val="22"/>
                <w:szCs w:val="22"/>
              </w:rPr>
            </w:pPr>
            <w:r w:rsidRPr="00474330">
              <w:rPr>
                <w:rFonts w:asciiTheme="minorHAnsi" w:hAnsiTheme="minorHAnsi" w:cstheme="minorHAnsi"/>
                <w:sz w:val="22"/>
                <w:szCs w:val="22"/>
              </w:rPr>
              <w:t xml:space="preserve">3. Recommend controls and management systems to reduce or redistribute peak energy consumption. </w:t>
            </w:r>
          </w:p>
          <w:p w14:paraId="0CD6001E" w14:textId="77777777" w:rsidR="00474330" w:rsidRDefault="00474330" w:rsidP="00474330">
            <w:pPr>
              <w:pStyle w:val="Default"/>
              <w:rPr>
                <w:rFonts w:asciiTheme="minorHAnsi" w:hAnsiTheme="minorHAnsi" w:cstheme="minorHAnsi"/>
                <w:sz w:val="22"/>
                <w:szCs w:val="22"/>
              </w:rPr>
            </w:pPr>
            <w:r w:rsidRPr="00474330">
              <w:rPr>
                <w:rFonts w:asciiTheme="minorHAnsi" w:hAnsiTheme="minorHAnsi" w:cstheme="minorHAnsi"/>
                <w:sz w:val="22"/>
                <w:szCs w:val="22"/>
              </w:rPr>
              <w:t xml:space="preserve">4. Compare the energy consumption of the residential building of the eligible recipient to comparable residential buildings in the same geographic area. </w:t>
            </w:r>
          </w:p>
          <w:p w14:paraId="7F23DC42" w14:textId="579BA065" w:rsidR="00474330" w:rsidRDefault="00474330" w:rsidP="00033E05">
            <w:pPr>
              <w:pStyle w:val="Default"/>
              <w:rPr>
                <w:rFonts w:asciiTheme="minorHAnsi" w:hAnsiTheme="minorHAnsi" w:cstheme="minorHAnsi"/>
                <w:sz w:val="22"/>
                <w:szCs w:val="22"/>
              </w:rPr>
            </w:pPr>
            <w:r w:rsidRPr="00474330">
              <w:rPr>
                <w:rFonts w:asciiTheme="minorHAnsi" w:hAnsiTheme="minorHAnsi" w:cstheme="minorHAnsi"/>
                <w:sz w:val="22"/>
                <w:szCs w:val="22"/>
              </w:rPr>
              <w:t xml:space="preserve">5. Provide a Home Energy Score, or equivalent score (as determined by </w:t>
            </w:r>
            <w:r>
              <w:rPr>
                <w:rFonts w:asciiTheme="minorHAnsi" w:hAnsiTheme="minorHAnsi" w:cstheme="minorHAnsi"/>
                <w:sz w:val="22"/>
                <w:szCs w:val="22"/>
              </w:rPr>
              <w:t>DOE</w:t>
            </w:r>
            <w:r w:rsidRPr="00474330">
              <w:rPr>
                <w:rFonts w:asciiTheme="minorHAnsi" w:hAnsiTheme="minorHAnsi" w:cstheme="minorHAnsi"/>
                <w:sz w:val="22"/>
                <w:szCs w:val="22"/>
              </w:rPr>
              <w:t>), for the residential building of the eligible recipient by using DOE’s Home Energy Score Tool or an equivalent scoring tool</w:t>
            </w:r>
            <w:r>
              <w:rPr>
                <w:rFonts w:asciiTheme="minorHAnsi" w:hAnsiTheme="minorHAnsi" w:cstheme="minorHAnsi"/>
                <w:sz w:val="22"/>
                <w:szCs w:val="22"/>
              </w:rPr>
              <w:t>.</w:t>
            </w:r>
          </w:p>
          <w:p w14:paraId="6CB97D15" w14:textId="77777777" w:rsidR="00474330" w:rsidRPr="00474330" w:rsidRDefault="00474330" w:rsidP="00474330">
            <w:pPr>
              <w:pStyle w:val="Default"/>
              <w:rPr>
                <w:rFonts w:asciiTheme="minorHAnsi" w:hAnsiTheme="minorHAnsi" w:cstheme="minorHAnsi"/>
                <w:sz w:val="16"/>
                <w:szCs w:val="16"/>
              </w:rPr>
            </w:pPr>
            <w:r w:rsidRPr="00474330">
              <w:rPr>
                <w:rFonts w:asciiTheme="minorHAnsi" w:hAnsiTheme="minorHAnsi" w:cstheme="minorHAnsi"/>
                <w:sz w:val="16"/>
                <w:szCs w:val="16"/>
              </w:rPr>
              <w:t xml:space="preserve">The Home Energy Score (HES) tool fully satisfies requirements #4 and #5 but does not fully satisfy requirements #1-3. To meet these requirements DOE recommends states have auditors use HES and supplement the HES report with: </w:t>
            </w:r>
          </w:p>
          <w:p w14:paraId="23007F9F" w14:textId="77777777" w:rsidR="00474330" w:rsidRPr="00474330" w:rsidRDefault="00474330" w:rsidP="00474330">
            <w:pPr>
              <w:pStyle w:val="Default"/>
              <w:rPr>
                <w:rFonts w:asciiTheme="minorHAnsi" w:hAnsiTheme="minorHAnsi" w:cstheme="minorHAnsi"/>
                <w:sz w:val="16"/>
                <w:szCs w:val="16"/>
              </w:rPr>
            </w:pPr>
            <w:r w:rsidRPr="00474330">
              <w:rPr>
                <w:rFonts w:asciiTheme="minorHAnsi" w:hAnsiTheme="minorHAnsi" w:cstheme="minorHAnsi"/>
                <w:sz w:val="16"/>
                <w:szCs w:val="16"/>
              </w:rPr>
              <w:t xml:space="preserve">1. A statement certifying that the audit is informed by 1) resolving health and safety issues; 2) satisfying customer needs and desires; 3) overall cost-benefit to the customer; and 4) programmatic goals. </w:t>
            </w:r>
          </w:p>
          <w:p w14:paraId="652CCD4D" w14:textId="1CA00230" w:rsidR="00474330" w:rsidRPr="00474330" w:rsidRDefault="00474330" w:rsidP="00474330">
            <w:pPr>
              <w:pStyle w:val="Default"/>
              <w:rPr>
                <w:rFonts w:asciiTheme="minorHAnsi" w:hAnsiTheme="minorHAnsi" w:cstheme="minorHAnsi"/>
                <w:sz w:val="16"/>
                <w:szCs w:val="16"/>
              </w:rPr>
            </w:pPr>
            <w:r w:rsidRPr="00474330">
              <w:rPr>
                <w:rFonts w:asciiTheme="minorHAnsi" w:hAnsiTheme="minorHAnsi" w:cstheme="minorHAnsi"/>
                <w:sz w:val="16"/>
                <w:szCs w:val="16"/>
              </w:rPr>
              <w:t xml:space="preserve">2. Calculations of the life-cycle cost effectiveness of the measures recommended in the HES report). </w:t>
            </w:r>
          </w:p>
          <w:p w14:paraId="2943C7BF" w14:textId="6E73A52E" w:rsidR="00474330" w:rsidRPr="00474330" w:rsidRDefault="00474330" w:rsidP="00474330">
            <w:pPr>
              <w:pStyle w:val="Default"/>
              <w:rPr>
                <w:rFonts w:asciiTheme="minorHAnsi" w:hAnsiTheme="minorHAnsi" w:cstheme="minorHAnsi"/>
                <w:sz w:val="22"/>
                <w:szCs w:val="22"/>
              </w:rPr>
            </w:pPr>
            <w:r w:rsidRPr="00474330">
              <w:rPr>
                <w:rFonts w:asciiTheme="minorHAnsi" w:hAnsiTheme="minorHAnsi" w:cstheme="minorHAnsi"/>
                <w:sz w:val="16"/>
                <w:szCs w:val="16"/>
              </w:rPr>
              <w:t xml:space="preserve">3. Recommendation of controls and management systems to reduce or redistribute peak energy consumption. This may include, but is not limited to, recommending smart thermostats, appliances with timers, and </w:t>
            </w:r>
            <w:proofErr w:type="spellStart"/>
            <w:r w:rsidRPr="00474330">
              <w:rPr>
                <w:rFonts w:asciiTheme="minorHAnsi" w:hAnsiTheme="minorHAnsi" w:cstheme="minorHAnsi"/>
                <w:sz w:val="16"/>
                <w:szCs w:val="16"/>
              </w:rPr>
              <w:t>wifi</w:t>
            </w:r>
            <w:proofErr w:type="spellEnd"/>
            <w:r w:rsidRPr="00474330">
              <w:rPr>
                <w:rFonts w:asciiTheme="minorHAnsi" w:hAnsiTheme="minorHAnsi" w:cstheme="minorHAnsi"/>
                <w:sz w:val="16"/>
                <w:szCs w:val="16"/>
              </w:rPr>
              <w:t xml:space="preserve"> water heaters. </w:t>
            </w:r>
          </w:p>
          <w:p w14:paraId="504C1EC9" w14:textId="0BFCACF1" w:rsidR="00BA6EF5" w:rsidRPr="00474330" w:rsidRDefault="00BA6EF5" w:rsidP="005F27E7">
            <w:pPr>
              <w:pStyle w:val="NoSpacing"/>
              <w:rPr>
                <w:rFonts w:cstheme="minorHAnsi"/>
              </w:rPr>
            </w:pPr>
          </w:p>
        </w:tc>
      </w:tr>
      <w:tr w:rsidR="00305637" w14:paraId="3BDC86FC" w14:textId="77777777" w:rsidTr="4FDA02C4">
        <w:tc>
          <w:tcPr>
            <w:tcW w:w="1745" w:type="dxa"/>
          </w:tcPr>
          <w:p w14:paraId="7966F366" w14:textId="77777777" w:rsidR="00305637" w:rsidRDefault="00305637" w:rsidP="005D6437">
            <w:pPr>
              <w:pStyle w:val="NoSpacing"/>
            </w:pPr>
            <w:r>
              <w:t>Eligible Borrower</w:t>
            </w:r>
          </w:p>
        </w:tc>
        <w:tc>
          <w:tcPr>
            <w:tcW w:w="8420" w:type="dxa"/>
          </w:tcPr>
          <w:p w14:paraId="2364004D" w14:textId="067CC3D4" w:rsidR="008A554F" w:rsidRDefault="00B97730" w:rsidP="00913A0D">
            <w:pPr>
              <w:pStyle w:val="NoSpacing"/>
            </w:pPr>
            <w:r w:rsidRPr="00B97730">
              <w:t xml:space="preserve">An </w:t>
            </w:r>
            <w:proofErr w:type="gramStart"/>
            <w:r w:rsidRPr="00B97730">
              <w:t>entity who</w:t>
            </w:r>
            <w:proofErr w:type="gramEnd"/>
            <w:r w:rsidRPr="00B97730">
              <w:t xml:space="preserve"> owns </w:t>
            </w:r>
            <w:r w:rsidR="0073681B">
              <w:t>or</w:t>
            </w:r>
            <w:r w:rsidR="008A554F">
              <w:t xml:space="preserve"> operates</w:t>
            </w:r>
            <w:r w:rsidR="0073681B">
              <w:t xml:space="preserve"> </w:t>
            </w:r>
            <w:r w:rsidR="00A561EB">
              <w:t>a commercial (non-residential) building</w:t>
            </w:r>
            <w:r w:rsidR="00474330">
              <w:t xml:space="preserve"> located in Michigan</w:t>
            </w:r>
            <w:r w:rsidR="00A561EB">
              <w:t xml:space="preserve">, has 500 </w:t>
            </w:r>
            <w:r w:rsidRPr="00B97730">
              <w:t>employees or less</w:t>
            </w:r>
            <w:r w:rsidR="00A561EB">
              <w:t>, and conducts</w:t>
            </w:r>
            <w:r w:rsidRPr="00B97730">
              <w:t xml:space="preserve"> </w:t>
            </w:r>
            <w:proofErr w:type="gramStart"/>
            <w:r w:rsidRPr="00B97730">
              <w:t>the majority of</w:t>
            </w:r>
            <w:proofErr w:type="gramEnd"/>
            <w:r w:rsidRPr="00B97730">
              <w:t xml:space="preserve"> its business in </w:t>
            </w:r>
            <w:r w:rsidR="00033E05">
              <w:t>Michigan</w:t>
            </w:r>
            <w:r w:rsidR="00A561EB">
              <w:t>.</w:t>
            </w:r>
            <w:r w:rsidR="00C60D29">
              <w:t xml:space="preserve"> </w:t>
            </w:r>
            <w:r w:rsidR="008A554F">
              <w:t>Operators may refer to occupants, with the necessary permission of the building owner to perform the work.</w:t>
            </w:r>
          </w:p>
          <w:p w14:paraId="2B4D01A1" w14:textId="77777777" w:rsidR="00474330" w:rsidRDefault="00474330" w:rsidP="00913A0D">
            <w:pPr>
              <w:pStyle w:val="NoSpacing"/>
            </w:pPr>
          </w:p>
          <w:p w14:paraId="46DD88F9" w14:textId="26C8BE10" w:rsidR="00474330" w:rsidRPr="00B97730" w:rsidRDefault="00474330" w:rsidP="00913A0D">
            <w:pPr>
              <w:pStyle w:val="NoSpacing"/>
            </w:pPr>
            <w:r>
              <w:lastRenderedPageBreak/>
              <w:t xml:space="preserve">An individual who owns a </w:t>
            </w:r>
            <w:proofErr w:type="gramStart"/>
            <w:r>
              <w:t>single family</w:t>
            </w:r>
            <w:proofErr w:type="gramEnd"/>
            <w:r>
              <w:t xml:space="preserve"> home, condominium, duplex, or manufactured housing unit located in Michigan.</w:t>
            </w:r>
          </w:p>
        </w:tc>
      </w:tr>
      <w:tr w:rsidR="00CD7333" w14:paraId="52250A10" w14:textId="77777777" w:rsidTr="4FDA02C4">
        <w:tc>
          <w:tcPr>
            <w:tcW w:w="1745" w:type="dxa"/>
          </w:tcPr>
          <w:p w14:paraId="36523E96" w14:textId="6FDA5EF4" w:rsidR="00CD7333" w:rsidRDefault="00CD7333" w:rsidP="005D6437">
            <w:pPr>
              <w:pStyle w:val="NoSpacing"/>
            </w:pPr>
          </w:p>
        </w:tc>
        <w:tc>
          <w:tcPr>
            <w:tcW w:w="8420" w:type="dxa"/>
          </w:tcPr>
          <w:p w14:paraId="0C37C248" w14:textId="68912545" w:rsidR="008A554F" w:rsidRDefault="008A554F" w:rsidP="00F132F0">
            <w:pPr>
              <w:pStyle w:val="NoSpacing"/>
              <w:numPr>
                <w:ilvl w:val="0"/>
                <w:numId w:val="26"/>
              </w:numPr>
            </w:pPr>
          </w:p>
        </w:tc>
      </w:tr>
      <w:tr w:rsidR="00305637" w14:paraId="06682878" w14:textId="77777777" w:rsidTr="4FDA02C4">
        <w:tc>
          <w:tcPr>
            <w:tcW w:w="1745" w:type="dxa"/>
          </w:tcPr>
          <w:p w14:paraId="163332D0" w14:textId="77777777" w:rsidR="00305637" w:rsidRDefault="00305637" w:rsidP="005D6437">
            <w:pPr>
              <w:pStyle w:val="NoSpacing"/>
            </w:pPr>
            <w:r>
              <w:t>Minimum Loan Underwriting Criteria</w:t>
            </w:r>
          </w:p>
        </w:tc>
        <w:tc>
          <w:tcPr>
            <w:tcW w:w="8420" w:type="dxa"/>
          </w:tcPr>
          <w:p w14:paraId="7B75692C" w14:textId="11708F13" w:rsidR="00305637" w:rsidRDefault="00AA24D9" w:rsidP="00AD71F5">
            <w:pPr>
              <w:pStyle w:val="NoSpacing"/>
            </w:pPr>
            <w:r>
              <w:t>As set by the Program Lender</w:t>
            </w:r>
          </w:p>
          <w:p w14:paraId="4531110E" w14:textId="593A3F67" w:rsidR="00F15AEF" w:rsidRPr="00305890" w:rsidRDefault="00F15AEF" w:rsidP="00367F70">
            <w:pPr>
              <w:pStyle w:val="NoSpacing"/>
            </w:pPr>
          </w:p>
        </w:tc>
      </w:tr>
      <w:tr w:rsidR="00305637" w14:paraId="5ACFF014" w14:textId="77777777" w:rsidTr="4FDA02C4">
        <w:tc>
          <w:tcPr>
            <w:tcW w:w="1745" w:type="dxa"/>
          </w:tcPr>
          <w:p w14:paraId="64E54A06" w14:textId="77777777" w:rsidR="00305637" w:rsidRDefault="00305637" w:rsidP="005D6437">
            <w:pPr>
              <w:pStyle w:val="NoSpacing"/>
            </w:pPr>
            <w:r>
              <w:t>Loan Terms</w:t>
            </w:r>
          </w:p>
        </w:tc>
        <w:tc>
          <w:tcPr>
            <w:tcW w:w="8420" w:type="dxa"/>
          </w:tcPr>
          <w:p w14:paraId="4B55BE7E" w14:textId="25E44C44" w:rsidR="00305637" w:rsidRPr="003E60F2" w:rsidRDefault="00305637" w:rsidP="00C53AAD">
            <w:pPr>
              <w:pStyle w:val="NoSpacing"/>
              <w:numPr>
                <w:ilvl w:val="0"/>
                <w:numId w:val="20"/>
              </w:numPr>
            </w:pPr>
            <w:r w:rsidRPr="003E60F2">
              <w:t>Minimum Loan Amount: As set by Program Lender</w:t>
            </w:r>
            <w:r w:rsidR="00AC204F" w:rsidRPr="003E60F2">
              <w:t>.</w:t>
            </w:r>
          </w:p>
          <w:p w14:paraId="3379BA58" w14:textId="1064485B" w:rsidR="00305637" w:rsidRPr="003E60F2" w:rsidRDefault="00305637" w:rsidP="00C53AAD">
            <w:pPr>
              <w:pStyle w:val="NoSpacing"/>
              <w:numPr>
                <w:ilvl w:val="0"/>
                <w:numId w:val="20"/>
              </w:numPr>
            </w:pPr>
            <w:r w:rsidRPr="003E60F2">
              <w:t>Maximum Loan Amount: As set by Program Lender</w:t>
            </w:r>
            <w:r w:rsidR="00AC204F" w:rsidRPr="003E60F2">
              <w:t>.</w:t>
            </w:r>
          </w:p>
          <w:p w14:paraId="5FEEA240" w14:textId="3FA99E8E" w:rsidR="00305637" w:rsidRPr="003E60F2" w:rsidRDefault="00AA24D9" w:rsidP="00C53AAD">
            <w:pPr>
              <w:pStyle w:val="NoSpacing"/>
              <w:numPr>
                <w:ilvl w:val="0"/>
                <w:numId w:val="20"/>
              </w:numPr>
            </w:pPr>
            <w:r w:rsidRPr="003E60F2">
              <w:t xml:space="preserve">Loan term is set by Program Lender, but in no event is greater than </w:t>
            </w:r>
            <w:r w:rsidR="00C60D29" w:rsidRPr="003E60F2">
              <w:t>15</w:t>
            </w:r>
            <w:r w:rsidRPr="003E60F2">
              <w:t xml:space="preserve"> years</w:t>
            </w:r>
            <w:r w:rsidR="007D4BDD" w:rsidRPr="003E60F2">
              <w:t xml:space="preserve"> or the expected </w:t>
            </w:r>
            <w:r w:rsidR="00934420" w:rsidRPr="003E60F2">
              <w:t>life cycle of the retrofit, whichever is sooner</w:t>
            </w:r>
            <w:r w:rsidR="00305637" w:rsidRPr="003E60F2">
              <w:t>.</w:t>
            </w:r>
          </w:p>
          <w:p w14:paraId="36ED7799" w14:textId="49DD1619" w:rsidR="00AD71F5" w:rsidRPr="003E60F2" w:rsidRDefault="00AD71F5" w:rsidP="00C53AAD">
            <w:pPr>
              <w:pStyle w:val="NoSpacing"/>
              <w:numPr>
                <w:ilvl w:val="0"/>
                <w:numId w:val="20"/>
              </w:numPr>
            </w:pPr>
            <w:r w:rsidRPr="003E60F2">
              <w:t xml:space="preserve">Program Sponsor will </w:t>
            </w:r>
            <w:r w:rsidR="00407691" w:rsidRPr="003E60F2">
              <w:t>enter into a Participation Agreement with Program Lender to participate in</w:t>
            </w:r>
            <w:r w:rsidR="000B7CB0" w:rsidRPr="003E60F2">
              <w:t xml:space="preserve"> 50% </w:t>
            </w:r>
            <w:r w:rsidR="00407691" w:rsidRPr="003E60F2">
              <w:t>of each eligible loan.</w:t>
            </w:r>
          </w:p>
          <w:p w14:paraId="05662CC7" w14:textId="4723951B" w:rsidR="00894D84" w:rsidRPr="003E60F2" w:rsidRDefault="00407691" w:rsidP="00C53AAD">
            <w:pPr>
              <w:pStyle w:val="NoSpacing"/>
              <w:numPr>
                <w:ilvl w:val="0"/>
                <w:numId w:val="20"/>
              </w:numPr>
            </w:pPr>
            <w:r w:rsidRPr="003E60F2">
              <w:t xml:space="preserve">Program Lender will set its normal and customary interest rate on </w:t>
            </w:r>
            <w:r w:rsidR="00F132F0" w:rsidRPr="003E60F2">
              <w:t xml:space="preserve">its share of </w:t>
            </w:r>
            <w:r w:rsidRPr="003E60F2">
              <w:t>the loan</w:t>
            </w:r>
            <w:r w:rsidR="00AA24D9" w:rsidRPr="003E60F2">
              <w:t xml:space="preserve"> based on the borrower and project. </w:t>
            </w:r>
          </w:p>
          <w:p w14:paraId="0E83C324" w14:textId="6FAD3C26" w:rsidR="00621D8D" w:rsidRPr="003E60F2" w:rsidRDefault="00305890" w:rsidP="00C53AAD">
            <w:pPr>
              <w:pStyle w:val="NoSpacing"/>
              <w:numPr>
                <w:ilvl w:val="0"/>
                <w:numId w:val="20"/>
              </w:numPr>
            </w:pPr>
            <w:r w:rsidRPr="003E60F2">
              <w:t xml:space="preserve">Program Sponsor’s share of loan will </w:t>
            </w:r>
            <w:r w:rsidR="00AA24D9" w:rsidRPr="003E60F2">
              <w:t xml:space="preserve">be </w:t>
            </w:r>
            <w:r w:rsidR="00716FE4" w:rsidRPr="003E60F2">
              <w:t xml:space="preserve">at an interest rate of 2% </w:t>
            </w:r>
          </w:p>
          <w:p w14:paraId="58FF333C" w14:textId="63E97E14" w:rsidR="00AA24D9" w:rsidRPr="003E60F2" w:rsidRDefault="00621D8D" w:rsidP="00C53AAD">
            <w:pPr>
              <w:pStyle w:val="NoSpacing"/>
              <w:numPr>
                <w:ilvl w:val="0"/>
                <w:numId w:val="20"/>
              </w:numPr>
            </w:pPr>
            <w:r w:rsidRPr="003E60F2">
              <w:t>Borrower will</w:t>
            </w:r>
            <w:r w:rsidR="00AA24D9" w:rsidRPr="003E60F2">
              <w:t xml:space="preserve"> receiv</w:t>
            </w:r>
            <w:r w:rsidRPr="003E60F2">
              <w:t>e</w:t>
            </w:r>
            <w:r w:rsidR="00AA24D9" w:rsidRPr="003E60F2">
              <w:t xml:space="preserve"> </w:t>
            </w:r>
            <w:r w:rsidR="00716FE4" w:rsidRPr="003E60F2">
              <w:t xml:space="preserve">an interest rate that is the average of the two </w:t>
            </w:r>
            <w:proofErr w:type="gramStart"/>
            <w:r w:rsidR="00716FE4" w:rsidRPr="003E60F2">
              <w:t>rates</w:t>
            </w:r>
            <w:r w:rsidR="00AA24D9" w:rsidRPr="003E60F2">
              <w:t>, but</w:t>
            </w:r>
            <w:proofErr w:type="gramEnd"/>
            <w:r w:rsidR="00AA24D9" w:rsidRPr="003E60F2">
              <w:t xml:space="preserve"> </w:t>
            </w:r>
            <w:r w:rsidR="00CF2B43" w:rsidRPr="003E60F2">
              <w:t xml:space="preserve">will provide the Program </w:t>
            </w:r>
            <w:proofErr w:type="gramStart"/>
            <w:r w:rsidR="00CF2B43" w:rsidRPr="003E60F2">
              <w:t>Lender</w:t>
            </w:r>
            <w:proofErr w:type="gramEnd"/>
            <w:r w:rsidR="00CF2B43" w:rsidRPr="003E60F2">
              <w:t xml:space="preserve"> </w:t>
            </w:r>
            <w:proofErr w:type="gramStart"/>
            <w:r w:rsidR="00CF2B43" w:rsidRPr="003E60F2">
              <w:t>it’s</w:t>
            </w:r>
            <w:proofErr w:type="gramEnd"/>
            <w:r w:rsidR="00CF2B43" w:rsidRPr="003E60F2">
              <w:t xml:space="preserve"> normal/customary yield on its capital</w:t>
            </w:r>
            <w:r w:rsidR="00305890" w:rsidRPr="003E60F2">
              <w:t xml:space="preserve">.  </w:t>
            </w:r>
          </w:p>
          <w:p w14:paraId="1B498489" w14:textId="77777777" w:rsidR="00305637" w:rsidRPr="003E60F2" w:rsidRDefault="00305890" w:rsidP="00C53AAD">
            <w:pPr>
              <w:pStyle w:val="NoSpacing"/>
              <w:numPr>
                <w:ilvl w:val="0"/>
                <w:numId w:val="20"/>
              </w:numPr>
            </w:pPr>
            <w:r w:rsidRPr="003E60F2">
              <w:t>Interest shall be paid by Borrower at such date(s) as set by Program Lender.</w:t>
            </w:r>
          </w:p>
          <w:p w14:paraId="274D4800" w14:textId="65E7C869" w:rsidR="00C53AAD" w:rsidRPr="003E60F2" w:rsidRDefault="00C53AAD" w:rsidP="00C53AAD">
            <w:pPr>
              <w:pStyle w:val="NoSpacing"/>
              <w:numPr>
                <w:ilvl w:val="0"/>
                <w:numId w:val="20"/>
              </w:numPr>
            </w:pPr>
            <w:r w:rsidRPr="003E60F2">
              <w:t xml:space="preserve">For residential projects, DOE will not assert Davis Bacon Act requirements on projects provided that loan proceeds are released directly to the homeowner (the flow of funds must go directly to the homeowner, not the contractor), or by a two-party check requiring endorsement by the homeowner and contractor, or if funds are paid to a contractor from an escrow account in the homeowner’s name with the homeowner’s approval.  </w:t>
            </w:r>
          </w:p>
        </w:tc>
      </w:tr>
      <w:tr w:rsidR="00305637" w14:paraId="7C73427A" w14:textId="77777777" w:rsidTr="4FDA02C4">
        <w:tc>
          <w:tcPr>
            <w:tcW w:w="1745" w:type="dxa"/>
          </w:tcPr>
          <w:p w14:paraId="763A256D" w14:textId="522EB46E" w:rsidR="00305637" w:rsidRDefault="00305637" w:rsidP="005D6437">
            <w:pPr>
              <w:pStyle w:val="NoSpacing"/>
            </w:pPr>
            <w:r>
              <w:t xml:space="preserve">Loan </w:t>
            </w:r>
            <w:r w:rsidR="00305890">
              <w:t>Participation</w:t>
            </w:r>
          </w:p>
        </w:tc>
        <w:tc>
          <w:tcPr>
            <w:tcW w:w="8420" w:type="dxa"/>
          </w:tcPr>
          <w:p w14:paraId="43401B4A" w14:textId="6334D63B" w:rsidR="00305637" w:rsidRPr="000B7CB0" w:rsidRDefault="00305890" w:rsidP="00305637">
            <w:pPr>
              <w:pStyle w:val="NoSpacing"/>
              <w:numPr>
                <w:ilvl w:val="0"/>
                <w:numId w:val="20"/>
              </w:numPr>
            </w:pPr>
            <w:r w:rsidRPr="00305890">
              <w:t xml:space="preserve">Program Sponsor will </w:t>
            </w:r>
            <w:r w:rsidRPr="000B7CB0">
              <w:t>participate in 50% of each eligible loan, which shall be paid to Program Lender on loan closing date.</w:t>
            </w:r>
          </w:p>
          <w:p w14:paraId="4A42B6FF" w14:textId="7A2C8015" w:rsidR="009B6305" w:rsidRPr="00305890" w:rsidRDefault="00305890" w:rsidP="00CE52AD">
            <w:pPr>
              <w:pStyle w:val="NoSpacing"/>
              <w:numPr>
                <w:ilvl w:val="0"/>
                <w:numId w:val="20"/>
              </w:numPr>
            </w:pPr>
            <w:r w:rsidRPr="000B7CB0">
              <w:t xml:space="preserve">Program Sponsor’s share of loan will </w:t>
            </w:r>
            <w:r w:rsidR="00CF2B43" w:rsidRPr="000B7CB0">
              <w:t xml:space="preserve">be </w:t>
            </w:r>
            <w:r w:rsidR="00D7343A">
              <w:t>2%.</w:t>
            </w:r>
          </w:p>
        </w:tc>
      </w:tr>
      <w:tr w:rsidR="003E60F2" w14:paraId="469753D3" w14:textId="77777777" w:rsidTr="4FDA02C4">
        <w:tc>
          <w:tcPr>
            <w:tcW w:w="1745" w:type="dxa"/>
          </w:tcPr>
          <w:p w14:paraId="706DE612" w14:textId="34CCE26B" w:rsidR="003E60F2" w:rsidRPr="006F4FC2" w:rsidRDefault="003E60F2" w:rsidP="005D6437">
            <w:pPr>
              <w:pStyle w:val="NoSpacing"/>
              <w:rPr>
                <w:color w:val="000000" w:themeColor="text1"/>
              </w:rPr>
            </w:pPr>
            <w:r w:rsidRPr="006F4FC2">
              <w:rPr>
                <w:color w:val="000000" w:themeColor="text1"/>
              </w:rPr>
              <w:t>Loan Loss Reserve</w:t>
            </w:r>
          </w:p>
        </w:tc>
        <w:tc>
          <w:tcPr>
            <w:tcW w:w="8420" w:type="dxa"/>
          </w:tcPr>
          <w:p w14:paraId="4E68BEB1" w14:textId="7A1E5561" w:rsidR="00367F70" w:rsidRPr="006F4FC2" w:rsidRDefault="00367F70" w:rsidP="003E60F2">
            <w:pPr>
              <w:pStyle w:val="NoSpacing"/>
              <w:numPr>
                <w:ilvl w:val="0"/>
                <w:numId w:val="20"/>
              </w:numPr>
              <w:rPr>
                <w:rFonts w:ascii="Arial" w:hAnsi="Arial" w:cs="Arial"/>
                <w:color w:val="000000" w:themeColor="text1"/>
              </w:rPr>
            </w:pPr>
            <w:r w:rsidRPr="006F4FC2">
              <w:rPr>
                <w:rFonts w:ascii="Arial" w:hAnsi="Arial" w:cs="Arial"/>
                <w:color w:val="000000" w:themeColor="text1"/>
              </w:rPr>
              <w:t>Program Lender will propose criteria/standards for loans that will be supported with Loan Loss Reserve that they would not normally issue without such support, subject to Program Sponsor’s approval.</w:t>
            </w:r>
          </w:p>
          <w:p w14:paraId="0756F60D" w14:textId="77777777" w:rsidR="00367F70" w:rsidRPr="006F4FC2" w:rsidRDefault="003E60F2" w:rsidP="003E60F2">
            <w:pPr>
              <w:pStyle w:val="NoSpacing"/>
              <w:numPr>
                <w:ilvl w:val="0"/>
                <w:numId w:val="20"/>
              </w:numPr>
              <w:rPr>
                <w:rFonts w:ascii="Arial" w:hAnsi="Arial" w:cs="Arial"/>
                <w:color w:val="000000" w:themeColor="text1"/>
              </w:rPr>
            </w:pPr>
            <w:r w:rsidRPr="006F4FC2">
              <w:rPr>
                <w:rFonts w:ascii="Arial" w:hAnsi="Arial" w:cs="Arial"/>
                <w:color w:val="000000" w:themeColor="text1"/>
              </w:rPr>
              <w:t xml:space="preserve">Program Sponsor to hold grant funds and establish </w:t>
            </w:r>
            <w:r w:rsidR="00367F70" w:rsidRPr="006F4FC2">
              <w:rPr>
                <w:rFonts w:ascii="Arial" w:hAnsi="Arial" w:cs="Arial"/>
                <w:color w:val="000000" w:themeColor="text1"/>
              </w:rPr>
              <w:t xml:space="preserve">a </w:t>
            </w:r>
            <w:r w:rsidRPr="006F4FC2">
              <w:rPr>
                <w:rFonts w:ascii="Arial" w:hAnsi="Arial" w:cs="Arial"/>
                <w:color w:val="000000" w:themeColor="text1"/>
              </w:rPr>
              <w:t>LLR account for each Program Lender</w:t>
            </w:r>
            <w:r w:rsidR="00367F70" w:rsidRPr="006F4FC2">
              <w:rPr>
                <w:rFonts w:ascii="Arial" w:hAnsi="Arial" w:cs="Arial"/>
                <w:color w:val="000000" w:themeColor="text1"/>
              </w:rPr>
              <w:t xml:space="preserve"> for eligible loans</w:t>
            </w:r>
            <w:r w:rsidRPr="006F4FC2">
              <w:rPr>
                <w:rFonts w:ascii="Arial" w:hAnsi="Arial" w:cs="Arial"/>
                <w:color w:val="000000" w:themeColor="text1"/>
              </w:rPr>
              <w:t>.</w:t>
            </w:r>
          </w:p>
          <w:p w14:paraId="034FF85F" w14:textId="77777777" w:rsidR="00367F70" w:rsidRPr="006F4FC2" w:rsidRDefault="003E60F2" w:rsidP="00367F70">
            <w:pPr>
              <w:pStyle w:val="NoSpacing"/>
              <w:numPr>
                <w:ilvl w:val="0"/>
                <w:numId w:val="20"/>
              </w:numPr>
              <w:rPr>
                <w:rFonts w:ascii="Arial" w:hAnsi="Arial" w:cs="Arial"/>
                <w:color w:val="000000" w:themeColor="text1"/>
              </w:rPr>
            </w:pPr>
            <w:r w:rsidRPr="006F4FC2">
              <w:rPr>
                <w:rFonts w:ascii="Arial" w:hAnsi="Arial" w:cs="Arial"/>
                <w:color w:val="000000" w:themeColor="text1"/>
              </w:rPr>
              <w:t xml:space="preserve">The initial LLR account balance upon execution of the agreement will be </w:t>
            </w:r>
            <w:proofErr w:type="gramStart"/>
            <w:r w:rsidRPr="006F4FC2">
              <w:rPr>
                <w:rFonts w:ascii="Arial" w:hAnsi="Arial" w:cs="Arial"/>
                <w:color w:val="000000" w:themeColor="text1"/>
              </w:rPr>
              <w:t>$10,000, and</w:t>
            </w:r>
            <w:proofErr w:type="gramEnd"/>
            <w:r w:rsidRPr="006F4FC2">
              <w:rPr>
                <w:rFonts w:ascii="Arial" w:hAnsi="Arial" w:cs="Arial"/>
                <w:color w:val="000000" w:themeColor="text1"/>
              </w:rPr>
              <w:t xml:space="preserve"> serves as an advance for the initial amount of program</w:t>
            </w:r>
            <w:r w:rsidR="00367F70" w:rsidRPr="006F4FC2">
              <w:rPr>
                <w:rFonts w:ascii="Arial" w:hAnsi="Arial" w:cs="Arial"/>
                <w:color w:val="000000" w:themeColor="text1"/>
              </w:rPr>
              <w:t xml:space="preserve"> loans issued by Program Lender calculated as $10,000 divided by LLR Portfolio Percentage.</w:t>
            </w:r>
          </w:p>
          <w:p w14:paraId="2DF80F2F" w14:textId="77777777" w:rsidR="00367F70" w:rsidRPr="006F4FC2" w:rsidRDefault="00367F70" w:rsidP="00367F70">
            <w:pPr>
              <w:pStyle w:val="NoSpacing"/>
              <w:numPr>
                <w:ilvl w:val="0"/>
                <w:numId w:val="20"/>
              </w:numPr>
              <w:rPr>
                <w:rFonts w:ascii="Arial" w:hAnsi="Arial" w:cs="Arial"/>
                <w:color w:val="000000" w:themeColor="text1"/>
              </w:rPr>
            </w:pPr>
            <w:r w:rsidRPr="006F4FC2">
              <w:rPr>
                <w:rFonts w:ascii="Arial" w:hAnsi="Arial" w:cs="Arial"/>
                <w:color w:val="000000" w:themeColor="text1"/>
              </w:rPr>
              <w:t xml:space="preserve">LLR account to be increased each month based on an amount equal to the principal amount of program loans issued multiplied by a </w:t>
            </w:r>
            <w:r w:rsidRPr="006F4FC2">
              <w:rPr>
                <w:rFonts w:ascii="Arial" w:hAnsi="Arial" w:cs="Arial"/>
                <w:b/>
                <w:bCs/>
                <w:color w:val="000000" w:themeColor="text1"/>
              </w:rPr>
              <w:t>LLR Portfolio Percentage</w:t>
            </w:r>
            <w:r w:rsidRPr="006F4FC2">
              <w:rPr>
                <w:rFonts w:ascii="Arial" w:hAnsi="Arial" w:cs="Arial"/>
                <w:color w:val="000000" w:themeColor="text1"/>
              </w:rPr>
              <w:t xml:space="preserve">, proposed and accepted through Request for Application, but not to exceed 5%. </w:t>
            </w:r>
          </w:p>
          <w:p w14:paraId="206B3A2C" w14:textId="77777777" w:rsidR="00367F70" w:rsidRPr="006F4FC2" w:rsidRDefault="00367F70" w:rsidP="00367F70">
            <w:pPr>
              <w:pStyle w:val="NoSpacing"/>
              <w:numPr>
                <w:ilvl w:val="0"/>
                <w:numId w:val="20"/>
              </w:numPr>
              <w:rPr>
                <w:rFonts w:ascii="Arial" w:hAnsi="Arial" w:cs="Arial"/>
                <w:color w:val="000000" w:themeColor="text1"/>
              </w:rPr>
            </w:pPr>
            <w:r w:rsidRPr="006F4FC2">
              <w:rPr>
                <w:rFonts w:ascii="Arial" w:hAnsi="Arial" w:cs="Arial"/>
                <w:color w:val="000000" w:themeColor="text1"/>
              </w:rPr>
              <w:t xml:space="preserve">LLR </w:t>
            </w:r>
            <w:proofErr w:type="gramStart"/>
            <w:r w:rsidRPr="006F4FC2">
              <w:rPr>
                <w:rFonts w:ascii="Arial" w:hAnsi="Arial" w:cs="Arial"/>
                <w:color w:val="000000" w:themeColor="text1"/>
              </w:rPr>
              <w:t>account</w:t>
            </w:r>
            <w:proofErr w:type="gramEnd"/>
            <w:r w:rsidRPr="006F4FC2">
              <w:rPr>
                <w:rFonts w:ascii="Arial" w:hAnsi="Arial" w:cs="Arial"/>
                <w:color w:val="000000" w:themeColor="text1"/>
              </w:rPr>
              <w:t xml:space="preserve"> to be decreased each month based on the principal amount of loan payments received by Program Lender multiplied by LLR Portfolio Percentage.</w:t>
            </w:r>
          </w:p>
          <w:p w14:paraId="4CA36806" w14:textId="77777777" w:rsidR="00367F70" w:rsidRPr="006F4FC2" w:rsidRDefault="00367F70" w:rsidP="00367F70">
            <w:pPr>
              <w:pStyle w:val="NoSpacing"/>
              <w:numPr>
                <w:ilvl w:val="0"/>
                <w:numId w:val="20"/>
              </w:numPr>
              <w:rPr>
                <w:rFonts w:ascii="Arial" w:hAnsi="Arial" w:cs="Arial"/>
                <w:color w:val="000000" w:themeColor="text1"/>
              </w:rPr>
            </w:pPr>
            <w:r w:rsidRPr="006F4FC2">
              <w:rPr>
                <w:rFonts w:ascii="Arial" w:hAnsi="Arial" w:cs="Arial"/>
                <w:color w:val="000000" w:themeColor="text1"/>
              </w:rPr>
              <w:t xml:space="preserve">Program Lender to report monthly </w:t>
            </w:r>
            <w:proofErr w:type="gramStart"/>
            <w:r w:rsidRPr="006F4FC2">
              <w:rPr>
                <w:rFonts w:ascii="Arial" w:hAnsi="Arial" w:cs="Arial"/>
                <w:color w:val="000000" w:themeColor="text1"/>
              </w:rPr>
              <w:t xml:space="preserve">any </w:t>
            </w:r>
            <w:r w:rsidRPr="006F4FC2">
              <w:rPr>
                <w:rFonts w:ascii="Arial" w:hAnsi="Arial" w:cs="Arial"/>
                <w:b/>
                <w:bCs/>
                <w:color w:val="000000" w:themeColor="text1"/>
              </w:rPr>
              <w:t>Eligible</w:t>
            </w:r>
            <w:proofErr w:type="gramEnd"/>
            <w:r w:rsidRPr="006F4FC2">
              <w:rPr>
                <w:rFonts w:ascii="Arial" w:hAnsi="Arial" w:cs="Arial"/>
                <w:b/>
                <w:bCs/>
                <w:color w:val="000000" w:themeColor="text1"/>
              </w:rPr>
              <w:t xml:space="preserve"> Loan Losses</w:t>
            </w:r>
            <w:r w:rsidRPr="006F4FC2">
              <w:rPr>
                <w:rFonts w:ascii="Arial" w:hAnsi="Arial" w:cs="Arial"/>
                <w:color w:val="000000" w:themeColor="text1"/>
              </w:rPr>
              <w:t>, representing the principal balance of any loan which is 90 days or more past due.</w:t>
            </w:r>
          </w:p>
          <w:p w14:paraId="33DA974E" w14:textId="77777777" w:rsidR="00367F70" w:rsidRPr="006F4FC2" w:rsidRDefault="00367F70" w:rsidP="00367F70">
            <w:pPr>
              <w:pStyle w:val="NoSpacing"/>
              <w:numPr>
                <w:ilvl w:val="0"/>
                <w:numId w:val="20"/>
              </w:numPr>
              <w:rPr>
                <w:rFonts w:ascii="Arial" w:hAnsi="Arial" w:cs="Arial"/>
                <w:color w:val="000000" w:themeColor="text1"/>
              </w:rPr>
            </w:pPr>
            <w:r w:rsidRPr="006F4FC2">
              <w:rPr>
                <w:rFonts w:ascii="Arial" w:hAnsi="Arial" w:cs="Arial"/>
                <w:color w:val="000000" w:themeColor="text1"/>
              </w:rPr>
              <w:t xml:space="preserve">Program Lender may submit monthly claim for </w:t>
            </w:r>
            <w:r w:rsidRPr="006F4FC2">
              <w:rPr>
                <w:rFonts w:ascii="Arial" w:hAnsi="Arial" w:cs="Arial"/>
                <w:b/>
                <w:bCs/>
                <w:color w:val="000000" w:themeColor="text1"/>
              </w:rPr>
              <w:t>LLR Loss Payment</w:t>
            </w:r>
            <w:r w:rsidRPr="006F4FC2">
              <w:rPr>
                <w:rFonts w:ascii="Arial" w:hAnsi="Arial" w:cs="Arial"/>
                <w:color w:val="000000" w:themeColor="text1"/>
              </w:rPr>
              <w:t xml:space="preserve">, equal to Eligible Loan Losses multiplied by </w:t>
            </w:r>
            <w:r w:rsidRPr="006F4FC2">
              <w:rPr>
                <w:rFonts w:ascii="Arial" w:hAnsi="Arial" w:cs="Arial"/>
                <w:b/>
                <w:bCs/>
                <w:color w:val="000000" w:themeColor="text1"/>
              </w:rPr>
              <w:t>LLR Loss Sharing Percentage</w:t>
            </w:r>
            <w:r w:rsidRPr="006F4FC2">
              <w:rPr>
                <w:rFonts w:ascii="Arial" w:hAnsi="Arial" w:cs="Arial"/>
                <w:color w:val="000000" w:themeColor="text1"/>
              </w:rPr>
              <w:t xml:space="preserve">, proposed and accepted in Request for Application, but not to exceed 80%, or the remaining LLR account balance, whichever is less.  Program Lender shall retain </w:t>
            </w:r>
            <w:r w:rsidRPr="006F4FC2">
              <w:rPr>
                <w:rFonts w:ascii="Arial" w:hAnsi="Arial" w:cs="Arial"/>
                <w:color w:val="000000" w:themeColor="text1"/>
              </w:rPr>
              <w:lastRenderedPageBreak/>
              <w:t>remaining Eligible Loan Losses, not less than 20%.  LLR Loss Payment shall reduce the LLR account balance each month.</w:t>
            </w:r>
          </w:p>
          <w:p w14:paraId="43203B7F" w14:textId="63EB5F1B" w:rsidR="003E60F2" w:rsidRPr="006F4FC2" w:rsidRDefault="00367F70" w:rsidP="00367F70">
            <w:pPr>
              <w:pStyle w:val="NoSpacing"/>
              <w:numPr>
                <w:ilvl w:val="0"/>
                <w:numId w:val="20"/>
              </w:numPr>
              <w:rPr>
                <w:rFonts w:ascii="Arial" w:hAnsi="Arial" w:cs="Arial"/>
                <w:color w:val="000000" w:themeColor="text1"/>
              </w:rPr>
            </w:pPr>
            <w:r w:rsidRPr="006F4FC2">
              <w:rPr>
                <w:rFonts w:ascii="Arial" w:hAnsi="Arial" w:cs="Arial"/>
                <w:color w:val="000000" w:themeColor="text1"/>
              </w:rPr>
              <w:t>Loan principal recoveries realized by Program Lender for Eligible Loan Losses will be credited in the LLR account in an amount equal to the amount of loan principal recoveries multiplied by the LLR Loss Sharing Percentage.</w:t>
            </w:r>
          </w:p>
        </w:tc>
      </w:tr>
      <w:tr w:rsidR="00305637" w14:paraId="2EC942F9" w14:textId="77777777" w:rsidTr="4FDA02C4">
        <w:tc>
          <w:tcPr>
            <w:tcW w:w="1745" w:type="dxa"/>
          </w:tcPr>
          <w:p w14:paraId="6CCA4D76" w14:textId="4D145378" w:rsidR="00305637" w:rsidRDefault="00305637" w:rsidP="005D6437">
            <w:pPr>
              <w:pStyle w:val="NoSpacing"/>
            </w:pPr>
            <w:r>
              <w:lastRenderedPageBreak/>
              <w:t>Program Sponsor Responsibilities</w:t>
            </w:r>
          </w:p>
        </w:tc>
        <w:tc>
          <w:tcPr>
            <w:tcW w:w="8420" w:type="dxa"/>
          </w:tcPr>
          <w:p w14:paraId="560FC766" w14:textId="0C4F85B1" w:rsidR="00CF2B43" w:rsidRDefault="00305890" w:rsidP="00305637">
            <w:pPr>
              <w:pStyle w:val="NoSpacing"/>
              <w:numPr>
                <w:ilvl w:val="0"/>
                <w:numId w:val="18"/>
              </w:numPr>
            </w:pPr>
            <w:r>
              <w:t xml:space="preserve">Review and approve </w:t>
            </w:r>
            <w:r w:rsidR="00CF2B43">
              <w:t>applications from Program Lenders to participate in the program</w:t>
            </w:r>
            <w:r>
              <w:t xml:space="preserve"> </w:t>
            </w:r>
          </w:p>
          <w:p w14:paraId="37E4FA11" w14:textId="38B195F1" w:rsidR="00305637" w:rsidRDefault="00CF2B43" w:rsidP="00305637">
            <w:pPr>
              <w:pStyle w:val="NoSpacing"/>
              <w:numPr>
                <w:ilvl w:val="0"/>
                <w:numId w:val="18"/>
              </w:numPr>
            </w:pPr>
            <w:r>
              <w:t xml:space="preserve">Receive and approve a </w:t>
            </w:r>
            <w:r w:rsidR="00305890">
              <w:t>project application for participation interest</w:t>
            </w:r>
            <w:r>
              <w:t xml:space="preserve"> in each loan</w:t>
            </w:r>
            <w:r w:rsidR="00305637" w:rsidRPr="003931F6">
              <w:t>.</w:t>
            </w:r>
          </w:p>
          <w:p w14:paraId="2F419C03" w14:textId="22942650" w:rsidR="00305890" w:rsidRDefault="00305890" w:rsidP="00305637">
            <w:pPr>
              <w:pStyle w:val="NoSpacing"/>
              <w:numPr>
                <w:ilvl w:val="0"/>
                <w:numId w:val="18"/>
              </w:numPr>
            </w:pPr>
            <w:r>
              <w:t>Make payment to Program Lender on</w:t>
            </w:r>
            <w:r w:rsidR="00F132F0">
              <w:t xml:space="preserve"> or before</w:t>
            </w:r>
            <w:r>
              <w:t xml:space="preserve"> closing date for Program Sponsor’s participation interest in each loan.</w:t>
            </w:r>
          </w:p>
          <w:p w14:paraId="06554DAF" w14:textId="78886FD4" w:rsidR="00196D7C" w:rsidRDefault="00196D7C" w:rsidP="00305637">
            <w:pPr>
              <w:pStyle w:val="NoSpacing"/>
              <w:numPr>
                <w:ilvl w:val="0"/>
                <w:numId w:val="18"/>
              </w:numPr>
            </w:pPr>
            <w:r>
              <w:t>Maintain LLR account for Program Lender.</w:t>
            </w:r>
          </w:p>
          <w:p w14:paraId="2DD1BFFA" w14:textId="7775F57B" w:rsidR="00196D7C" w:rsidRDefault="00196D7C" w:rsidP="00305637">
            <w:pPr>
              <w:pStyle w:val="NoSpacing"/>
              <w:numPr>
                <w:ilvl w:val="0"/>
                <w:numId w:val="18"/>
              </w:numPr>
            </w:pPr>
            <w:r>
              <w:t>Reimburse Program Lender for Eligible Loan Losses within 30 days of receipt.</w:t>
            </w:r>
          </w:p>
          <w:p w14:paraId="5E2FD9DF" w14:textId="0A397A1C" w:rsidR="00C60D29" w:rsidRPr="003931F6" w:rsidRDefault="00C60D29" w:rsidP="00305637">
            <w:pPr>
              <w:pStyle w:val="NoSpacing"/>
              <w:numPr>
                <w:ilvl w:val="0"/>
                <w:numId w:val="18"/>
              </w:numPr>
            </w:pPr>
            <w:r>
              <w:t xml:space="preserve">Review and approve applications for energy audit and Eligible Project cost </w:t>
            </w:r>
            <w:proofErr w:type="gramStart"/>
            <w:r>
              <w:t>subsidies, and</w:t>
            </w:r>
            <w:proofErr w:type="gramEnd"/>
            <w:r>
              <w:t xml:space="preserve"> make payments upon completion.</w:t>
            </w:r>
          </w:p>
          <w:p w14:paraId="665A3F95" w14:textId="209D4F91" w:rsidR="00305637" w:rsidRDefault="00305637" w:rsidP="00305637">
            <w:pPr>
              <w:pStyle w:val="NoSpacing"/>
              <w:numPr>
                <w:ilvl w:val="0"/>
                <w:numId w:val="18"/>
              </w:numPr>
            </w:pPr>
            <w:r>
              <w:t>Review Energy Audits and communicate project approval to Program Lender</w:t>
            </w:r>
            <w:r w:rsidR="007700B6">
              <w:t>.</w:t>
            </w:r>
          </w:p>
          <w:p w14:paraId="2F461610" w14:textId="6EC40014" w:rsidR="00305637" w:rsidRDefault="00305637" w:rsidP="00305637">
            <w:pPr>
              <w:pStyle w:val="NoSpacing"/>
              <w:numPr>
                <w:ilvl w:val="0"/>
                <w:numId w:val="18"/>
              </w:numPr>
            </w:pPr>
            <w:r>
              <w:t>Monitor federal grant requirements (</w:t>
            </w:r>
            <w:r w:rsidR="001A4AF5">
              <w:t>Davis Bacon Act, Build America Buy America Act, National Environmental Policy Act</w:t>
            </w:r>
            <w:r>
              <w:t>)</w:t>
            </w:r>
            <w:r w:rsidR="007700B6">
              <w:t>.</w:t>
            </w:r>
          </w:p>
        </w:tc>
      </w:tr>
      <w:tr w:rsidR="00305637" w14:paraId="6C5C7269" w14:textId="77777777" w:rsidTr="4FDA02C4">
        <w:tc>
          <w:tcPr>
            <w:tcW w:w="1745" w:type="dxa"/>
          </w:tcPr>
          <w:p w14:paraId="7A1B1828" w14:textId="77777777" w:rsidR="00305637" w:rsidRDefault="00305637" w:rsidP="005D6437">
            <w:pPr>
              <w:pStyle w:val="NoSpacing"/>
            </w:pPr>
            <w:r>
              <w:t>Participating Lender Responsibilities</w:t>
            </w:r>
          </w:p>
        </w:tc>
        <w:tc>
          <w:tcPr>
            <w:tcW w:w="8420" w:type="dxa"/>
          </w:tcPr>
          <w:p w14:paraId="7C7A9E3B" w14:textId="105ECDE5" w:rsidR="00305637" w:rsidRDefault="0031424F" w:rsidP="00305637">
            <w:pPr>
              <w:pStyle w:val="NoSpacing"/>
              <w:numPr>
                <w:ilvl w:val="0"/>
                <w:numId w:val="15"/>
              </w:numPr>
            </w:pPr>
            <w:r>
              <w:t xml:space="preserve">Program Lender will </w:t>
            </w:r>
            <w:proofErr w:type="gramStart"/>
            <w:r>
              <w:t>submit an application</w:t>
            </w:r>
            <w:proofErr w:type="gramEnd"/>
            <w:r>
              <w:t xml:space="preserve"> to Program Sponsor for approval of each Eligible Project</w:t>
            </w:r>
            <w:r w:rsidR="00CF2B43">
              <w:t xml:space="preserve"> </w:t>
            </w:r>
            <w:r w:rsidR="00305637">
              <w:t>Loan</w:t>
            </w:r>
            <w:r w:rsidR="0008413E">
              <w:t>.</w:t>
            </w:r>
            <w:r w:rsidR="00305637">
              <w:t xml:space="preserve"> </w:t>
            </w:r>
          </w:p>
          <w:p w14:paraId="3D55F206" w14:textId="6500048E" w:rsidR="0031424F" w:rsidRDefault="0031424F" w:rsidP="00305637">
            <w:pPr>
              <w:pStyle w:val="NoSpacing"/>
              <w:numPr>
                <w:ilvl w:val="0"/>
                <w:numId w:val="15"/>
              </w:numPr>
            </w:pPr>
            <w:r>
              <w:t>Loan origination.</w:t>
            </w:r>
          </w:p>
          <w:p w14:paraId="07152643" w14:textId="0BE7B81D" w:rsidR="00305637" w:rsidRDefault="00305637" w:rsidP="00305637">
            <w:pPr>
              <w:pStyle w:val="NoSpacing"/>
              <w:numPr>
                <w:ilvl w:val="0"/>
                <w:numId w:val="15"/>
              </w:numPr>
            </w:pPr>
            <w:r>
              <w:t>Loan servicing, using the same standards as Program Lender would use for loans made from its own account without support from Program Sponsor</w:t>
            </w:r>
            <w:r w:rsidR="0008413E">
              <w:t>.</w:t>
            </w:r>
          </w:p>
          <w:p w14:paraId="58AAAAD1" w14:textId="77777777" w:rsidR="007F12D9" w:rsidRDefault="00305637" w:rsidP="00305637">
            <w:pPr>
              <w:pStyle w:val="NoSpacing"/>
              <w:numPr>
                <w:ilvl w:val="0"/>
                <w:numId w:val="15"/>
              </w:numPr>
            </w:pPr>
            <w:r>
              <w:t xml:space="preserve">Collections </w:t>
            </w:r>
            <w:r w:rsidR="00FD3057">
              <w:t>for</w:t>
            </w:r>
            <w:r>
              <w:t xml:space="preserve"> loans in default, at Lender’s expense, using the same standards as Program Lender would use for loans made from its own account without support from Program Sponsor.</w:t>
            </w:r>
          </w:p>
          <w:p w14:paraId="5D46390C" w14:textId="77777777" w:rsidR="00C60D29" w:rsidRDefault="00C60D29" w:rsidP="00C60D29">
            <w:pPr>
              <w:pStyle w:val="NoSpacing"/>
              <w:numPr>
                <w:ilvl w:val="0"/>
                <w:numId w:val="15"/>
              </w:numPr>
            </w:pPr>
            <w:r>
              <w:t>Include statutory required f</w:t>
            </w:r>
            <w:r w:rsidRPr="007A333B">
              <w:t>low</w:t>
            </w:r>
            <w:r>
              <w:t>-</w:t>
            </w:r>
            <w:r w:rsidRPr="007A333B">
              <w:t xml:space="preserve">down federal requirements </w:t>
            </w:r>
            <w:r>
              <w:t xml:space="preserve">in agreement with </w:t>
            </w:r>
            <w:r w:rsidRPr="007A333B">
              <w:t xml:space="preserve">borrowers </w:t>
            </w:r>
            <w:r>
              <w:t>(</w:t>
            </w:r>
            <w:hyperlink r:id="rId15" w:history="1">
              <w:r w:rsidRPr="004926D8">
                <w:rPr>
                  <w:rStyle w:val="Hyperlink"/>
                </w:rPr>
                <w:t>29 CFR 5.5</w:t>
              </w:r>
            </w:hyperlink>
            <w:r>
              <w:t>)</w:t>
            </w:r>
            <w:r w:rsidRPr="007A333B">
              <w:t xml:space="preserve">.  </w:t>
            </w:r>
          </w:p>
          <w:p w14:paraId="53641F5E" w14:textId="5A0F0CA4" w:rsidR="00305637" w:rsidRDefault="00F15AEF" w:rsidP="00305637">
            <w:pPr>
              <w:pStyle w:val="NoSpacing"/>
              <w:numPr>
                <w:ilvl w:val="0"/>
                <w:numId w:val="15"/>
              </w:numPr>
            </w:pPr>
            <w:r>
              <w:t xml:space="preserve">Remit to Program Sponsor its share of principal payments </w:t>
            </w:r>
            <w:r w:rsidR="007F412E">
              <w:t xml:space="preserve">received from borrower </w:t>
            </w:r>
            <w:r>
              <w:t>no later than</w:t>
            </w:r>
            <w:r w:rsidR="007F412E">
              <w:t xml:space="preserve"> </w:t>
            </w:r>
            <w:r w:rsidR="00F132F0">
              <w:t>15</w:t>
            </w:r>
            <w:r>
              <w:t xml:space="preserve"> days after </w:t>
            </w:r>
            <w:r w:rsidR="007F412E">
              <w:t>each month end</w:t>
            </w:r>
            <w:r>
              <w:t>.</w:t>
            </w:r>
          </w:p>
          <w:p w14:paraId="30C279C4" w14:textId="24FDD68A" w:rsidR="00D038BC" w:rsidRDefault="00D038BC" w:rsidP="00305637">
            <w:pPr>
              <w:pStyle w:val="NoSpacing"/>
              <w:numPr>
                <w:ilvl w:val="0"/>
                <w:numId w:val="15"/>
              </w:numPr>
            </w:pPr>
            <w:r>
              <w:t xml:space="preserve">Program Lender shall provide a monthly statement or report for each loan to include the loan principal balance, principal payments received for the month, interest payments received for the </w:t>
            </w:r>
            <w:proofErr w:type="gramStart"/>
            <w:r>
              <w:t>month</w:t>
            </w:r>
            <w:proofErr w:type="gramEnd"/>
            <w:r>
              <w:t xml:space="preserve"> and the amount allocated to Program Sponsor.  The statement/report shall be submitted to Program Sponsor no later than the 15</w:t>
            </w:r>
            <w:r w:rsidRPr="00D038BC">
              <w:rPr>
                <w:vertAlign w:val="superscript"/>
              </w:rPr>
              <w:t>th</w:t>
            </w:r>
            <w:r>
              <w:t xml:space="preserve"> day of the following month.</w:t>
            </w:r>
          </w:p>
          <w:p w14:paraId="26DA87EC" w14:textId="109E71B4" w:rsidR="00196D7C" w:rsidRDefault="00196D7C" w:rsidP="00305637">
            <w:pPr>
              <w:pStyle w:val="NoSpacing"/>
              <w:numPr>
                <w:ilvl w:val="0"/>
                <w:numId w:val="15"/>
              </w:numPr>
            </w:pPr>
            <w:r>
              <w:t>Monthly reporting to Program Sponsor for loans supported by Loan Loss Reserve, submitted not later than 30 days after the end of the month, as detailed below.</w:t>
            </w:r>
          </w:p>
          <w:p w14:paraId="0B22C53D" w14:textId="77777777" w:rsidR="00D038BC" w:rsidRDefault="00963483" w:rsidP="00305637">
            <w:pPr>
              <w:pStyle w:val="NoSpacing"/>
              <w:numPr>
                <w:ilvl w:val="0"/>
                <w:numId w:val="15"/>
              </w:numPr>
            </w:pPr>
            <w:r>
              <w:t xml:space="preserve">Program Lender shall provide Program Sponsor a quarterly report of any loans which are 90+ days past due or have been written off by Program Lender.  For each loan, the report shall include: the name of the borrower, the original principal loan amount, the principal loan balance, the date and amount of the last payment, and </w:t>
            </w:r>
            <w:proofErr w:type="gramStart"/>
            <w:r>
              <w:t>whether or not</w:t>
            </w:r>
            <w:proofErr w:type="gramEnd"/>
            <w:r>
              <w:t xml:space="preserve"> the loan has been written off.  This report shall be as of the last day of each calendar quarter and shall be submitted to Program Sponsor by the 15</w:t>
            </w:r>
            <w:r w:rsidRPr="00BE5996">
              <w:rPr>
                <w:vertAlign w:val="superscript"/>
              </w:rPr>
              <w:t>th</w:t>
            </w:r>
            <w:r>
              <w:t xml:space="preserve"> day after each calendar quarter.  If no loans are 90+ days past due or written off, the Program Lender shall provide </w:t>
            </w:r>
            <w:proofErr w:type="gramStart"/>
            <w:r>
              <w:t>a written</w:t>
            </w:r>
            <w:proofErr w:type="gramEnd"/>
            <w:r>
              <w:t xml:space="preserve"> confirmation to Program Sponsor.  </w:t>
            </w:r>
          </w:p>
          <w:p w14:paraId="59D21AD6" w14:textId="3AAE2E45" w:rsidR="00DB3F2C" w:rsidRDefault="00963483" w:rsidP="00305637">
            <w:pPr>
              <w:pStyle w:val="NoSpacing"/>
              <w:numPr>
                <w:ilvl w:val="0"/>
                <w:numId w:val="15"/>
              </w:numPr>
            </w:pPr>
            <w:r>
              <w:t xml:space="preserve">This reporting is required to satisfy Program Sponsor’s reporting requirements to DOE.  It is anticipated that at the end of Program Sponsor’s five-year grant award, DOE will enter into a closeout agreement which will Program Sponsor </w:t>
            </w:r>
            <w:r>
              <w:lastRenderedPageBreak/>
              <w:t xml:space="preserve">which </w:t>
            </w:r>
            <w:r w:rsidR="00D038BC">
              <w:t>may modify</w:t>
            </w:r>
            <w:r>
              <w:t xml:space="preserve"> this reporting requirement.  Program Sponsor shall notify Program Lender when it may </w:t>
            </w:r>
            <w:r w:rsidR="00D038BC">
              <w:t xml:space="preserve">modify </w:t>
            </w:r>
            <w:r>
              <w:t>its reporting.</w:t>
            </w:r>
          </w:p>
        </w:tc>
      </w:tr>
      <w:tr w:rsidR="00305637" w14:paraId="68EA9E40" w14:textId="77777777" w:rsidTr="4FDA02C4">
        <w:tc>
          <w:tcPr>
            <w:tcW w:w="1745" w:type="dxa"/>
          </w:tcPr>
          <w:p w14:paraId="319E0AD9" w14:textId="77777777" w:rsidR="00305637" w:rsidRDefault="00305637" w:rsidP="005D6437">
            <w:pPr>
              <w:pStyle w:val="NoSpacing"/>
            </w:pPr>
            <w:r>
              <w:lastRenderedPageBreak/>
              <w:t>Federal requirements</w:t>
            </w:r>
          </w:p>
        </w:tc>
        <w:tc>
          <w:tcPr>
            <w:tcW w:w="8420" w:type="dxa"/>
          </w:tcPr>
          <w:p w14:paraId="4FC58FE1" w14:textId="42797E7F" w:rsidR="00305637" w:rsidRDefault="00305637" w:rsidP="00305637">
            <w:pPr>
              <w:pStyle w:val="NoSpacing"/>
              <w:numPr>
                <w:ilvl w:val="0"/>
                <w:numId w:val="19"/>
              </w:numPr>
            </w:pPr>
            <w:r>
              <w:t xml:space="preserve">All Eligible Projects must comply with laborer wage and benefit requirements and </w:t>
            </w:r>
            <w:proofErr w:type="gramStart"/>
            <w:r>
              <w:t>reporting</w:t>
            </w:r>
            <w:proofErr w:type="gramEnd"/>
            <w:r>
              <w:t xml:space="preserve"> under the Davis-Bacon Act</w:t>
            </w:r>
            <w:r w:rsidR="00C53AAD">
              <w:t xml:space="preserve"> (subject to exception noted below)</w:t>
            </w:r>
            <w:r>
              <w:t xml:space="preserve">.  </w:t>
            </w:r>
            <w:r w:rsidR="00FD3057">
              <w:t xml:space="preserve">The </w:t>
            </w:r>
            <w:r>
              <w:t>Contractor</w:t>
            </w:r>
            <w:r w:rsidR="00FD3057">
              <w:t>/subcontractor(s) responsible for installing the Eligible Project</w:t>
            </w:r>
            <w:r>
              <w:t xml:space="preserve"> will be required to submit </w:t>
            </w:r>
            <w:r w:rsidR="00FD3057">
              <w:t xml:space="preserve">weekly certified wage and benefit </w:t>
            </w:r>
            <w:r>
              <w:t xml:space="preserve">reports using DOEs </w:t>
            </w:r>
            <w:proofErr w:type="spellStart"/>
            <w:r>
              <w:t>LCPTracker</w:t>
            </w:r>
            <w:proofErr w:type="spellEnd"/>
            <w:r>
              <w:t xml:space="preserve"> system</w:t>
            </w:r>
            <w:r w:rsidR="00FD3057">
              <w:t xml:space="preserve"> during the term of the Eligible Project</w:t>
            </w:r>
            <w:r>
              <w:t xml:space="preserve">. See </w:t>
            </w:r>
            <w:hyperlink r:id="rId16" w:history="1">
              <w:r w:rsidRPr="00316D81">
                <w:rPr>
                  <w:rStyle w:val="Hyperlink"/>
                </w:rPr>
                <w:t>https://www.energy.gov/infrastructure/davis-bacon-act</w:t>
              </w:r>
            </w:hyperlink>
            <w:r w:rsidR="0008413E">
              <w:t>.</w:t>
            </w:r>
          </w:p>
          <w:p w14:paraId="07369BB9" w14:textId="22FB96E6" w:rsidR="00C53AAD" w:rsidRDefault="00C53AAD" w:rsidP="00C53AAD">
            <w:pPr>
              <w:pStyle w:val="NoSpacing"/>
              <w:numPr>
                <w:ilvl w:val="1"/>
                <w:numId w:val="19"/>
              </w:numPr>
            </w:pPr>
            <w:r>
              <w:t xml:space="preserve">For residential projects, DOE will not assert Davis Bacon Act requirements on projects </w:t>
            </w:r>
            <w:proofErr w:type="gramStart"/>
            <w:r>
              <w:t>provided that</w:t>
            </w:r>
            <w:proofErr w:type="gramEnd"/>
            <w:r>
              <w:t xml:space="preserve"> loan proceeds are released directly to the homeowner (not the contractor), or by a two-party check requiring endorsement by the homeowner and contractor, or if funds are paid to a contractor from an escrow account in the homeowner’s name with the homeowner’s approval.</w:t>
            </w:r>
          </w:p>
          <w:p w14:paraId="12EAABF1" w14:textId="65AE8989" w:rsidR="00305637" w:rsidRDefault="00305637" w:rsidP="00305637">
            <w:pPr>
              <w:pStyle w:val="NoSpacing"/>
              <w:numPr>
                <w:ilvl w:val="0"/>
                <w:numId w:val="19"/>
              </w:numPr>
            </w:pPr>
            <w:r>
              <w:t xml:space="preserve">Projects must comply with the </w:t>
            </w:r>
            <w:r w:rsidR="001A4AF5">
              <w:t xml:space="preserve">Build America Buy America Act and </w:t>
            </w:r>
            <w:r>
              <w:t xml:space="preserve">National Environmental Policy Act where applicable.  </w:t>
            </w:r>
          </w:p>
          <w:p w14:paraId="4FD2E6BC" w14:textId="2832FB97" w:rsidR="00305637" w:rsidRDefault="00305637" w:rsidP="00305637">
            <w:pPr>
              <w:pStyle w:val="NoSpacing"/>
              <w:numPr>
                <w:ilvl w:val="0"/>
                <w:numId w:val="19"/>
              </w:numPr>
            </w:pPr>
            <w:r>
              <w:t xml:space="preserve">Program Sponsor will review and monitor </w:t>
            </w:r>
            <w:r w:rsidR="001A4AF5">
              <w:t>federal req</w:t>
            </w:r>
            <w:r>
              <w:t xml:space="preserve">uirements </w:t>
            </w:r>
            <w:r w:rsidR="001A4AF5">
              <w:t>f</w:t>
            </w:r>
            <w:r>
              <w:t>or Eligible Projects</w:t>
            </w:r>
            <w:r w:rsidR="0008413E">
              <w:t>.</w:t>
            </w:r>
            <w:r w:rsidR="00D038BC">
              <w:t xml:space="preserve">  Program Lender’s responsibilities will be limited to including statutory flow down language noted above in its agreement with the borrower.</w:t>
            </w:r>
          </w:p>
        </w:tc>
      </w:tr>
      <w:tr w:rsidR="00305637" w14:paraId="2094C3A9" w14:textId="77777777" w:rsidTr="4FDA02C4">
        <w:tc>
          <w:tcPr>
            <w:tcW w:w="1745" w:type="dxa"/>
          </w:tcPr>
          <w:p w14:paraId="0BC5E2EE" w14:textId="77777777" w:rsidR="00305637" w:rsidRDefault="00305637" w:rsidP="005D6437">
            <w:pPr>
              <w:pStyle w:val="NoSpacing"/>
            </w:pPr>
            <w:r>
              <w:t>Agreements</w:t>
            </w:r>
          </w:p>
        </w:tc>
        <w:tc>
          <w:tcPr>
            <w:tcW w:w="8420" w:type="dxa"/>
          </w:tcPr>
          <w:p w14:paraId="2C1F5F7C" w14:textId="77777777" w:rsidR="00F15AEF" w:rsidRDefault="00305637" w:rsidP="0031424F">
            <w:pPr>
              <w:pStyle w:val="NoSpacing"/>
            </w:pPr>
            <w:r>
              <w:t xml:space="preserve">Program Sponsor will enter into </w:t>
            </w:r>
            <w:r w:rsidR="0031424F">
              <w:t xml:space="preserve">a </w:t>
            </w:r>
            <w:r w:rsidR="00F15AEF">
              <w:t>Participation Agreement</w:t>
            </w:r>
            <w:r>
              <w:t xml:space="preserve"> with Program Lender</w:t>
            </w:r>
            <w:r w:rsidR="00F15AEF">
              <w:t xml:space="preserve"> for each approved project</w:t>
            </w:r>
            <w:r w:rsidR="0031424F">
              <w:t>.</w:t>
            </w:r>
          </w:p>
          <w:p w14:paraId="419F8A98" w14:textId="64C49989" w:rsidR="00367F70" w:rsidRDefault="00367F70" w:rsidP="0031424F">
            <w:pPr>
              <w:pStyle w:val="NoSpacing"/>
            </w:pPr>
            <w:r>
              <w:t>Program Sponsor will enter into a Loan Loss Reserve Agreement with Program Lender for eligible loans.</w:t>
            </w:r>
          </w:p>
        </w:tc>
      </w:tr>
    </w:tbl>
    <w:p w14:paraId="59B5AE36" w14:textId="2F8101BC" w:rsidR="00196D7C" w:rsidRDefault="00196D7C" w:rsidP="00BA6EF5">
      <w:pPr>
        <w:widowControl w:val="0"/>
        <w:spacing w:line="240" w:lineRule="auto"/>
        <w:rPr>
          <w:sz w:val="10"/>
        </w:rPr>
      </w:pPr>
    </w:p>
    <w:p w14:paraId="032C5906" w14:textId="77777777" w:rsidR="00196D7C" w:rsidRDefault="00196D7C">
      <w:pPr>
        <w:spacing w:line="240" w:lineRule="auto"/>
        <w:rPr>
          <w:sz w:val="10"/>
        </w:rPr>
      </w:pPr>
      <w:r>
        <w:rPr>
          <w:sz w:val="10"/>
        </w:rPr>
        <w:br w:type="page"/>
      </w:r>
    </w:p>
    <w:p w14:paraId="33642516" w14:textId="77777777" w:rsidR="00196D7C" w:rsidRDefault="00196D7C" w:rsidP="00196D7C">
      <w:pPr>
        <w:pStyle w:val="NoSpacing"/>
        <w:sectPr w:rsidR="00196D7C" w:rsidSect="0031424F">
          <w:headerReference w:type="even" r:id="rId17"/>
          <w:headerReference w:type="default" r:id="rId18"/>
          <w:footerReference w:type="even" r:id="rId19"/>
          <w:footerReference w:type="default" r:id="rId20"/>
          <w:headerReference w:type="first" r:id="rId21"/>
          <w:footerReference w:type="first" r:id="rId22"/>
          <w:pgSz w:w="12240" w:h="15840" w:code="1"/>
          <w:pgMar w:top="1440" w:right="1440" w:bottom="1440" w:left="1440" w:header="0" w:footer="551" w:gutter="0"/>
          <w:cols w:space="720"/>
          <w:docGrid w:linePitch="360"/>
        </w:sectPr>
      </w:pPr>
    </w:p>
    <w:p w14:paraId="594A31F0" w14:textId="77777777" w:rsidR="00196D7C" w:rsidRDefault="00196D7C" w:rsidP="00196D7C">
      <w:pPr>
        <w:pStyle w:val="NoSpacing"/>
      </w:pPr>
      <w:r>
        <w:lastRenderedPageBreak/>
        <w:t>Program Lender Monthly Report</w:t>
      </w:r>
    </w:p>
    <w:p w14:paraId="0E6AB303" w14:textId="77777777" w:rsidR="00196D7C" w:rsidRDefault="00196D7C" w:rsidP="00196D7C">
      <w:pPr>
        <w:pStyle w:val="NoSpacing"/>
      </w:pPr>
    </w:p>
    <w:p w14:paraId="2E622001" w14:textId="77777777" w:rsidR="00196D7C" w:rsidRDefault="00196D7C" w:rsidP="00196D7C">
      <w:pPr>
        <w:pStyle w:val="NoSpacing"/>
      </w:pPr>
    </w:p>
    <w:tbl>
      <w:tblPr>
        <w:tblStyle w:val="TableGrid"/>
        <w:tblW w:w="0" w:type="auto"/>
        <w:tblLook w:val="04A0" w:firstRow="1" w:lastRow="0" w:firstColumn="1" w:lastColumn="0" w:noHBand="0" w:noVBand="1"/>
      </w:tblPr>
      <w:tblGrid>
        <w:gridCol w:w="2335"/>
        <w:gridCol w:w="1517"/>
        <w:gridCol w:w="1659"/>
        <w:gridCol w:w="1342"/>
        <w:gridCol w:w="1342"/>
        <w:gridCol w:w="1590"/>
        <w:gridCol w:w="1590"/>
      </w:tblGrid>
      <w:tr w:rsidR="00196D7C" w14:paraId="5D1DA7E4" w14:textId="77777777" w:rsidTr="00ED2681">
        <w:tc>
          <w:tcPr>
            <w:tcW w:w="2335" w:type="dxa"/>
          </w:tcPr>
          <w:p w14:paraId="05729CC2" w14:textId="77777777" w:rsidR="00196D7C" w:rsidRDefault="00196D7C" w:rsidP="00ED2681">
            <w:pPr>
              <w:pStyle w:val="NoSpacing"/>
            </w:pPr>
          </w:p>
        </w:tc>
        <w:tc>
          <w:tcPr>
            <w:tcW w:w="1517" w:type="dxa"/>
          </w:tcPr>
          <w:p w14:paraId="18F48284" w14:textId="77777777" w:rsidR="00196D7C" w:rsidRDefault="00196D7C" w:rsidP="00ED2681">
            <w:pPr>
              <w:pStyle w:val="NoSpacing"/>
              <w:jc w:val="right"/>
            </w:pPr>
            <w:r>
              <w:t>Principal</w:t>
            </w:r>
          </w:p>
          <w:p w14:paraId="773FB2BA" w14:textId="77777777" w:rsidR="00196D7C" w:rsidRDefault="00196D7C" w:rsidP="00ED2681">
            <w:pPr>
              <w:pStyle w:val="NoSpacing"/>
              <w:jc w:val="right"/>
            </w:pPr>
            <w:r>
              <w:t>Amount</w:t>
            </w:r>
          </w:p>
        </w:tc>
        <w:tc>
          <w:tcPr>
            <w:tcW w:w="1484" w:type="dxa"/>
          </w:tcPr>
          <w:p w14:paraId="61B89349" w14:textId="77777777" w:rsidR="00196D7C" w:rsidRDefault="00196D7C" w:rsidP="00ED2681">
            <w:pPr>
              <w:pStyle w:val="NoSpacing"/>
              <w:jc w:val="right"/>
            </w:pPr>
            <w:r>
              <w:t>Portfolio</w:t>
            </w:r>
          </w:p>
          <w:p w14:paraId="00F75255" w14:textId="77777777" w:rsidR="00196D7C" w:rsidRDefault="00196D7C" w:rsidP="00ED2681">
            <w:pPr>
              <w:pStyle w:val="NoSpacing"/>
              <w:jc w:val="right"/>
            </w:pPr>
            <w:r>
              <w:t xml:space="preserve">Loan </w:t>
            </w:r>
          </w:p>
          <w:p w14:paraId="2B1E2F31" w14:textId="77777777" w:rsidR="00196D7C" w:rsidRDefault="00196D7C" w:rsidP="00ED2681">
            <w:pPr>
              <w:pStyle w:val="NoSpacing"/>
              <w:jc w:val="right"/>
            </w:pPr>
            <w:r>
              <w:t>Balance</w:t>
            </w:r>
          </w:p>
        </w:tc>
        <w:tc>
          <w:tcPr>
            <w:tcW w:w="1212" w:type="dxa"/>
          </w:tcPr>
          <w:p w14:paraId="40053A00" w14:textId="77777777" w:rsidR="00196D7C" w:rsidRDefault="00196D7C" w:rsidP="00ED2681">
            <w:pPr>
              <w:pStyle w:val="NoSpacing"/>
              <w:jc w:val="right"/>
            </w:pPr>
            <w:r>
              <w:t xml:space="preserve">LLR </w:t>
            </w:r>
          </w:p>
          <w:p w14:paraId="238EF71E" w14:textId="77777777" w:rsidR="00196D7C" w:rsidRDefault="00196D7C" w:rsidP="00ED2681">
            <w:pPr>
              <w:pStyle w:val="NoSpacing"/>
              <w:jc w:val="right"/>
            </w:pPr>
            <w:r>
              <w:t>Portfolio</w:t>
            </w:r>
          </w:p>
          <w:p w14:paraId="3EAB0547" w14:textId="77777777" w:rsidR="00196D7C" w:rsidRDefault="00196D7C" w:rsidP="00ED2681">
            <w:pPr>
              <w:pStyle w:val="NoSpacing"/>
              <w:jc w:val="right"/>
            </w:pPr>
            <w:r>
              <w:t>Percentage</w:t>
            </w:r>
          </w:p>
        </w:tc>
        <w:tc>
          <w:tcPr>
            <w:tcW w:w="1212" w:type="dxa"/>
          </w:tcPr>
          <w:p w14:paraId="41F6444B" w14:textId="77777777" w:rsidR="00196D7C" w:rsidRDefault="00196D7C" w:rsidP="00ED2681">
            <w:pPr>
              <w:pStyle w:val="NoSpacing"/>
              <w:jc w:val="right"/>
            </w:pPr>
            <w:r>
              <w:t>LLR Loss</w:t>
            </w:r>
          </w:p>
          <w:p w14:paraId="1FA6C05F" w14:textId="77777777" w:rsidR="00196D7C" w:rsidRDefault="00196D7C" w:rsidP="00ED2681">
            <w:pPr>
              <w:pStyle w:val="NoSpacing"/>
              <w:jc w:val="right"/>
            </w:pPr>
            <w:r>
              <w:t>Sharing</w:t>
            </w:r>
          </w:p>
          <w:p w14:paraId="5B2ECF28" w14:textId="77777777" w:rsidR="00196D7C" w:rsidRDefault="00196D7C" w:rsidP="00ED2681">
            <w:pPr>
              <w:pStyle w:val="NoSpacing"/>
              <w:jc w:val="right"/>
            </w:pPr>
            <w:r>
              <w:t>Percentage</w:t>
            </w:r>
          </w:p>
        </w:tc>
        <w:tc>
          <w:tcPr>
            <w:tcW w:w="1590" w:type="dxa"/>
          </w:tcPr>
          <w:p w14:paraId="2DCE18C9" w14:textId="77777777" w:rsidR="00196D7C" w:rsidRDefault="00196D7C" w:rsidP="00ED2681">
            <w:pPr>
              <w:pStyle w:val="NoSpacing"/>
              <w:jc w:val="right"/>
            </w:pPr>
            <w:r>
              <w:t xml:space="preserve">LLR </w:t>
            </w:r>
            <w:r>
              <w:br/>
              <w:t>Account</w:t>
            </w:r>
          </w:p>
        </w:tc>
        <w:tc>
          <w:tcPr>
            <w:tcW w:w="1590" w:type="dxa"/>
          </w:tcPr>
          <w:p w14:paraId="56999608" w14:textId="77777777" w:rsidR="00196D7C" w:rsidRDefault="00196D7C" w:rsidP="00ED2681">
            <w:pPr>
              <w:pStyle w:val="NoSpacing"/>
              <w:jc w:val="right"/>
            </w:pPr>
            <w:r>
              <w:t>LLR Advance</w:t>
            </w:r>
          </w:p>
        </w:tc>
      </w:tr>
      <w:tr w:rsidR="00196D7C" w14:paraId="4D405DE6" w14:textId="77777777" w:rsidTr="00ED2681">
        <w:tc>
          <w:tcPr>
            <w:tcW w:w="2335" w:type="dxa"/>
          </w:tcPr>
          <w:p w14:paraId="55BEC0C0" w14:textId="77777777" w:rsidR="00196D7C" w:rsidRDefault="00196D7C" w:rsidP="00ED2681">
            <w:pPr>
              <w:pStyle w:val="NoSpacing"/>
            </w:pPr>
            <w:r>
              <w:t>Beginning Balance</w:t>
            </w:r>
          </w:p>
        </w:tc>
        <w:tc>
          <w:tcPr>
            <w:tcW w:w="1517" w:type="dxa"/>
          </w:tcPr>
          <w:p w14:paraId="11F5674F" w14:textId="77777777" w:rsidR="00196D7C" w:rsidRDefault="00196D7C" w:rsidP="00ED2681">
            <w:pPr>
              <w:pStyle w:val="NoSpacing"/>
              <w:jc w:val="right"/>
            </w:pPr>
          </w:p>
        </w:tc>
        <w:tc>
          <w:tcPr>
            <w:tcW w:w="1484" w:type="dxa"/>
          </w:tcPr>
          <w:p w14:paraId="0E890836" w14:textId="77777777" w:rsidR="00196D7C" w:rsidRDefault="00196D7C" w:rsidP="00ED2681">
            <w:pPr>
              <w:pStyle w:val="NoSpacing"/>
              <w:jc w:val="right"/>
            </w:pPr>
            <w:r>
              <w:t>$</w:t>
            </w:r>
            <w:proofErr w:type="spellStart"/>
            <w:proofErr w:type="gramStart"/>
            <w:r>
              <w:t>x,xxx</w:t>
            </w:r>
            <w:proofErr w:type="gramEnd"/>
            <w:r>
              <w:t>,</w:t>
            </w:r>
            <w:proofErr w:type="gramStart"/>
            <w:r>
              <w:t>xxx.xx</w:t>
            </w:r>
            <w:proofErr w:type="spellEnd"/>
            <w:proofErr w:type="gramEnd"/>
          </w:p>
        </w:tc>
        <w:tc>
          <w:tcPr>
            <w:tcW w:w="1212" w:type="dxa"/>
          </w:tcPr>
          <w:p w14:paraId="3A0CB02C" w14:textId="77777777" w:rsidR="00196D7C" w:rsidRDefault="00196D7C" w:rsidP="00ED2681">
            <w:pPr>
              <w:pStyle w:val="NoSpacing"/>
              <w:jc w:val="right"/>
            </w:pPr>
          </w:p>
        </w:tc>
        <w:tc>
          <w:tcPr>
            <w:tcW w:w="1212" w:type="dxa"/>
          </w:tcPr>
          <w:p w14:paraId="13CF5670" w14:textId="77777777" w:rsidR="00196D7C" w:rsidRDefault="00196D7C" w:rsidP="00ED2681">
            <w:pPr>
              <w:pStyle w:val="NoSpacing"/>
              <w:jc w:val="right"/>
            </w:pPr>
          </w:p>
        </w:tc>
        <w:tc>
          <w:tcPr>
            <w:tcW w:w="1590" w:type="dxa"/>
          </w:tcPr>
          <w:p w14:paraId="1433C0FC" w14:textId="77777777" w:rsidR="00196D7C" w:rsidRDefault="00196D7C" w:rsidP="00ED2681">
            <w:pPr>
              <w:pStyle w:val="NoSpacing"/>
              <w:jc w:val="right"/>
            </w:pPr>
            <w:r>
              <w:t>$</w:t>
            </w:r>
            <w:proofErr w:type="spellStart"/>
            <w:proofErr w:type="gramStart"/>
            <w:r>
              <w:t>xxx,xxx</w:t>
            </w:r>
            <w:proofErr w:type="gramEnd"/>
            <w:r>
              <w:t>.xx</w:t>
            </w:r>
            <w:proofErr w:type="spellEnd"/>
          </w:p>
        </w:tc>
        <w:tc>
          <w:tcPr>
            <w:tcW w:w="1590" w:type="dxa"/>
          </w:tcPr>
          <w:p w14:paraId="207F432A" w14:textId="77777777" w:rsidR="00196D7C" w:rsidRDefault="00196D7C" w:rsidP="00ED2681">
            <w:pPr>
              <w:pStyle w:val="NoSpacing"/>
              <w:jc w:val="right"/>
            </w:pPr>
            <w:r>
              <w:t>$10,000.00</w:t>
            </w:r>
          </w:p>
        </w:tc>
      </w:tr>
      <w:tr w:rsidR="00196D7C" w14:paraId="12A6B53A" w14:textId="77777777" w:rsidTr="00ED2681">
        <w:tc>
          <w:tcPr>
            <w:tcW w:w="2335" w:type="dxa"/>
          </w:tcPr>
          <w:p w14:paraId="395F30DF" w14:textId="77777777" w:rsidR="00196D7C" w:rsidRDefault="00196D7C" w:rsidP="00ED2681">
            <w:pPr>
              <w:pStyle w:val="NoSpacing"/>
            </w:pPr>
            <w:r>
              <w:t xml:space="preserve">Loans Issued </w:t>
            </w:r>
          </w:p>
        </w:tc>
        <w:tc>
          <w:tcPr>
            <w:tcW w:w="1517" w:type="dxa"/>
          </w:tcPr>
          <w:p w14:paraId="13E2BF92" w14:textId="77777777" w:rsidR="00196D7C" w:rsidRDefault="00196D7C" w:rsidP="00ED2681">
            <w:pPr>
              <w:pStyle w:val="NoSpacing"/>
              <w:jc w:val="right"/>
            </w:pPr>
            <w:r>
              <w:t>$</w:t>
            </w:r>
            <w:proofErr w:type="spellStart"/>
            <w:proofErr w:type="gramStart"/>
            <w:r>
              <w:t>x,xxx</w:t>
            </w:r>
            <w:proofErr w:type="gramEnd"/>
            <w:r>
              <w:t>,</w:t>
            </w:r>
            <w:proofErr w:type="gramStart"/>
            <w:r>
              <w:t>xxx.xx</w:t>
            </w:r>
            <w:proofErr w:type="spellEnd"/>
            <w:proofErr w:type="gramEnd"/>
          </w:p>
        </w:tc>
        <w:tc>
          <w:tcPr>
            <w:tcW w:w="1484" w:type="dxa"/>
          </w:tcPr>
          <w:p w14:paraId="7CDBEE5F" w14:textId="77777777" w:rsidR="00196D7C" w:rsidRDefault="00196D7C" w:rsidP="00ED2681">
            <w:pPr>
              <w:pStyle w:val="NoSpacing"/>
              <w:jc w:val="right"/>
            </w:pPr>
            <w:r>
              <w:t>$</w:t>
            </w:r>
            <w:proofErr w:type="spellStart"/>
            <w:proofErr w:type="gramStart"/>
            <w:r>
              <w:t>x,xxx</w:t>
            </w:r>
            <w:proofErr w:type="gramEnd"/>
            <w:r>
              <w:t>,</w:t>
            </w:r>
            <w:proofErr w:type="gramStart"/>
            <w:r>
              <w:t>xxx.xx</w:t>
            </w:r>
            <w:proofErr w:type="spellEnd"/>
            <w:proofErr w:type="gramEnd"/>
          </w:p>
        </w:tc>
        <w:tc>
          <w:tcPr>
            <w:tcW w:w="1212" w:type="dxa"/>
          </w:tcPr>
          <w:p w14:paraId="1C54A468" w14:textId="77777777" w:rsidR="00196D7C" w:rsidRDefault="00196D7C" w:rsidP="00ED2681">
            <w:pPr>
              <w:pStyle w:val="NoSpacing"/>
              <w:jc w:val="right"/>
            </w:pPr>
          </w:p>
        </w:tc>
        <w:tc>
          <w:tcPr>
            <w:tcW w:w="1212" w:type="dxa"/>
          </w:tcPr>
          <w:p w14:paraId="7633E0DA" w14:textId="77777777" w:rsidR="00196D7C" w:rsidRDefault="00196D7C" w:rsidP="00ED2681">
            <w:pPr>
              <w:pStyle w:val="NoSpacing"/>
              <w:jc w:val="right"/>
            </w:pPr>
            <w:r>
              <w:t>x%</w:t>
            </w:r>
          </w:p>
          <w:p w14:paraId="3F45F871" w14:textId="77777777" w:rsidR="00196D7C" w:rsidRDefault="00196D7C" w:rsidP="00ED2681">
            <w:pPr>
              <w:pStyle w:val="NoSpacing"/>
              <w:jc w:val="right"/>
            </w:pPr>
          </w:p>
        </w:tc>
        <w:tc>
          <w:tcPr>
            <w:tcW w:w="1590" w:type="dxa"/>
          </w:tcPr>
          <w:p w14:paraId="7A58DA98" w14:textId="77777777" w:rsidR="00196D7C" w:rsidRDefault="00196D7C" w:rsidP="00ED2681">
            <w:pPr>
              <w:pStyle w:val="NoSpacing"/>
              <w:jc w:val="right"/>
            </w:pPr>
            <w:r>
              <w:t>$</w:t>
            </w:r>
            <w:proofErr w:type="spellStart"/>
            <w:proofErr w:type="gramStart"/>
            <w:r>
              <w:t>xxx,xxx</w:t>
            </w:r>
            <w:proofErr w:type="gramEnd"/>
            <w:r>
              <w:t>.xx</w:t>
            </w:r>
            <w:proofErr w:type="spellEnd"/>
          </w:p>
        </w:tc>
        <w:tc>
          <w:tcPr>
            <w:tcW w:w="1590" w:type="dxa"/>
          </w:tcPr>
          <w:p w14:paraId="3DC6E75D" w14:textId="77777777" w:rsidR="00196D7C" w:rsidRDefault="00196D7C" w:rsidP="00ED2681">
            <w:pPr>
              <w:pStyle w:val="NoSpacing"/>
              <w:jc w:val="right"/>
            </w:pPr>
            <w:r>
              <w:t>(</w:t>
            </w:r>
            <w:proofErr w:type="spellStart"/>
            <w:proofErr w:type="gramStart"/>
            <w:r>
              <w:t>xx,xxx</w:t>
            </w:r>
            <w:proofErr w:type="gramEnd"/>
            <w:r>
              <w:t>.xx</w:t>
            </w:r>
            <w:proofErr w:type="spellEnd"/>
            <w:r>
              <w:t>)</w:t>
            </w:r>
          </w:p>
        </w:tc>
      </w:tr>
      <w:tr w:rsidR="00196D7C" w14:paraId="431CDBA3" w14:textId="77777777" w:rsidTr="00ED2681">
        <w:tc>
          <w:tcPr>
            <w:tcW w:w="2335" w:type="dxa"/>
          </w:tcPr>
          <w:p w14:paraId="20832EC4" w14:textId="77777777" w:rsidR="00196D7C" w:rsidRDefault="00196D7C" w:rsidP="00ED2681">
            <w:pPr>
              <w:pStyle w:val="NoSpacing"/>
            </w:pPr>
            <w:r>
              <w:t>Loan Payments</w:t>
            </w:r>
          </w:p>
        </w:tc>
        <w:tc>
          <w:tcPr>
            <w:tcW w:w="1517" w:type="dxa"/>
          </w:tcPr>
          <w:p w14:paraId="63A5CD9F" w14:textId="77777777" w:rsidR="00196D7C" w:rsidRDefault="00196D7C" w:rsidP="00ED2681">
            <w:pPr>
              <w:pStyle w:val="NoSpacing"/>
              <w:jc w:val="right"/>
            </w:pPr>
            <w:r>
              <w:t>$</w:t>
            </w:r>
            <w:proofErr w:type="spellStart"/>
            <w:proofErr w:type="gramStart"/>
            <w:r>
              <w:t>x,xxx</w:t>
            </w:r>
            <w:proofErr w:type="gramEnd"/>
            <w:r>
              <w:t>,</w:t>
            </w:r>
            <w:proofErr w:type="gramStart"/>
            <w:r>
              <w:t>xxx.xx</w:t>
            </w:r>
            <w:proofErr w:type="spellEnd"/>
            <w:proofErr w:type="gramEnd"/>
          </w:p>
        </w:tc>
        <w:tc>
          <w:tcPr>
            <w:tcW w:w="1484" w:type="dxa"/>
          </w:tcPr>
          <w:p w14:paraId="6ACE4458" w14:textId="77777777" w:rsidR="00196D7C" w:rsidRDefault="00196D7C" w:rsidP="00ED2681">
            <w:pPr>
              <w:pStyle w:val="NoSpacing"/>
              <w:jc w:val="right"/>
            </w:pPr>
            <w:r>
              <w:t>($</w:t>
            </w:r>
            <w:proofErr w:type="spellStart"/>
            <w:proofErr w:type="gramStart"/>
            <w:r>
              <w:t>x,xxx</w:t>
            </w:r>
            <w:proofErr w:type="gramEnd"/>
            <w:r>
              <w:t>,</w:t>
            </w:r>
            <w:proofErr w:type="gramStart"/>
            <w:r>
              <w:t>xxx.xx</w:t>
            </w:r>
            <w:proofErr w:type="spellEnd"/>
            <w:proofErr w:type="gramEnd"/>
            <w:r>
              <w:t>)</w:t>
            </w:r>
          </w:p>
        </w:tc>
        <w:tc>
          <w:tcPr>
            <w:tcW w:w="1212" w:type="dxa"/>
          </w:tcPr>
          <w:p w14:paraId="0620E047" w14:textId="77777777" w:rsidR="00196D7C" w:rsidRDefault="00196D7C" w:rsidP="00ED2681">
            <w:pPr>
              <w:pStyle w:val="NoSpacing"/>
              <w:jc w:val="right"/>
            </w:pPr>
          </w:p>
        </w:tc>
        <w:tc>
          <w:tcPr>
            <w:tcW w:w="1212" w:type="dxa"/>
          </w:tcPr>
          <w:p w14:paraId="3648C475" w14:textId="77777777" w:rsidR="00196D7C" w:rsidRDefault="00196D7C" w:rsidP="00ED2681">
            <w:pPr>
              <w:pStyle w:val="NoSpacing"/>
              <w:jc w:val="right"/>
            </w:pPr>
            <w:r>
              <w:t>x%</w:t>
            </w:r>
          </w:p>
        </w:tc>
        <w:tc>
          <w:tcPr>
            <w:tcW w:w="1590" w:type="dxa"/>
          </w:tcPr>
          <w:p w14:paraId="20A58CFB" w14:textId="77777777" w:rsidR="00196D7C" w:rsidRDefault="00196D7C" w:rsidP="00ED2681">
            <w:pPr>
              <w:pStyle w:val="NoSpacing"/>
              <w:jc w:val="right"/>
            </w:pPr>
            <w:r>
              <w:t>($</w:t>
            </w:r>
            <w:proofErr w:type="spellStart"/>
            <w:proofErr w:type="gramStart"/>
            <w:r>
              <w:t>xxx,xxx</w:t>
            </w:r>
            <w:proofErr w:type="gramEnd"/>
            <w:r>
              <w:t>.xx</w:t>
            </w:r>
            <w:proofErr w:type="spellEnd"/>
            <w:r>
              <w:t>)</w:t>
            </w:r>
          </w:p>
        </w:tc>
        <w:tc>
          <w:tcPr>
            <w:tcW w:w="1590" w:type="dxa"/>
            <w:shd w:val="clear" w:color="auto" w:fill="A6A6A6" w:themeFill="background1" w:themeFillShade="A6"/>
          </w:tcPr>
          <w:p w14:paraId="0A1E2FCF" w14:textId="77777777" w:rsidR="00196D7C" w:rsidRPr="00557710" w:rsidRDefault="00196D7C" w:rsidP="00ED2681">
            <w:pPr>
              <w:pStyle w:val="NoSpacing"/>
              <w:jc w:val="right"/>
              <w:rPr>
                <w:highlight w:val="black"/>
              </w:rPr>
            </w:pPr>
          </w:p>
        </w:tc>
      </w:tr>
      <w:tr w:rsidR="00196D7C" w14:paraId="76710729" w14:textId="77777777" w:rsidTr="00ED2681">
        <w:tc>
          <w:tcPr>
            <w:tcW w:w="2335" w:type="dxa"/>
          </w:tcPr>
          <w:p w14:paraId="4522C1F9" w14:textId="77777777" w:rsidR="00196D7C" w:rsidRDefault="00196D7C" w:rsidP="00ED2681">
            <w:pPr>
              <w:pStyle w:val="NoSpacing"/>
            </w:pPr>
            <w:r>
              <w:t>Eligible Loan Losses</w:t>
            </w:r>
          </w:p>
        </w:tc>
        <w:tc>
          <w:tcPr>
            <w:tcW w:w="1517" w:type="dxa"/>
          </w:tcPr>
          <w:p w14:paraId="61784B6A" w14:textId="77777777" w:rsidR="00196D7C" w:rsidRDefault="00196D7C" w:rsidP="00ED2681">
            <w:pPr>
              <w:pStyle w:val="NoSpacing"/>
              <w:jc w:val="right"/>
            </w:pPr>
            <w:r>
              <w:t>$</w:t>
            </w:r>
            <w:proofErr w:type="spellStart"/>
            <w:proofErr w:type="gramStart"/>
            <w:r>
              <w:t>xxx,xxx</w:t>
            </w:r>
            <w:proofErr w:type="gramEnd"/>
            <w:r>
              <w:t>.xx</w:t>
            </w:r>
            <w:proofErr w:type="spellEnd"/>
          </w:p>
        </w:tc>
        <w:tc>
          <w:tcPr>
            <w:tcW w:w="1484" w:type="dxa"/>
          </w:tcPr>
          <w:p w14:paraId="5EF2192B" w14:textId="77777777" w:rsidR="00196D7C" w:rsidRDefault="00196D7C" w:rsidP="00ED2681">
            <w:pPr>
              <w:pStyle w:val="NoSpacing"/>
              <w:jc w:val="right"/>
            </w:pPr>
            <w:r>
              <w:t>N/A</w:t>
            </w:r>
          </w:p>
        </w:tc>
        <w:tc>
          <w:tcPr>
            <w:tcW w:w="1212" w:type="dxa"/>
          </w:tcPr>
          <w:p w14:paraId="08BC6389" w14:textId="77777777" w:rsidR="00196D7C" w:rsidRDefault="00196D7C" w:rsidP="00ED2681">
            <w:pPr>
              <w:pStyle w:val="NoSpacing"/>
              <w:jc w:val="right"/>
            </w:pPr>
            <w:r>
              <w:t>xx%</w:t>
            </w:r>
          </w:p>
        </w:tc>
        <w:tc>
          <w:tcPr>
            <w:tcW w:w="1212" w:type="dxa"/>
          </w:tcPr>
          <w:p w14:paraId="3E433B3D" w14:textId="77777777" w:rsidR="00196D7C" w:rsidRDefault="00196D7C" w:rsidP="00ED2681">
            <w:pPr>
              <w:pStyle w:val="NoSpacing"/>
              <w:jc w:val="right"/>
            </w:pPr>
          </w:p>
        </w:tc>
        <w:tc>
          <w:tcPr>
            <w:tcW w:w="1590" w:type="dxa"/>
          </w:tcPr>
          <w:p w14:paraId="34445D0A" w14:textId="77777777" w:rsidR="00196D7C" w:rsidRDefault="00196D7C" w:rsidP="00ED2681">
            <w:pPr>
              <w:pStyle w:val="NoSpacing"/>
              <w:jc w:val="right"/>
            </w:pPr>
            <w:r>
              <w:t>($</w:t>
            </w:r>
            <w:proofErr w:type="spellStart"/>
            <w:proofErr w:type="gramStart"/>
            <w:r>
              <w:t>xxx,xxx</w:t>
            </w:r>
            <w:proofErr w:type="gramEnd"/>
            <w:r>
              <w:t>.xx</w:t>
            </w:r>
            <w:proofErr w:type="spellEnd"/>
            <w:r>
              <w:t>)</w:t>
            </w:r>
          </w:p>
        </w:tc>
        <w:tc>
          <w:tcPr>
            <w:tcW w:w="1590" w:type="dxa"/>
            <w:shd w:val="clear" w:color="auto" w:fill="A6A6A6" w:themeFill="background1" w:themeFillShade="A6"/>
          </w:tcPr>
          <w:p w14:paraId="3DB22638" w14:textId="77777777" w:rsidR="00196D7C" w:rsidRPr="00557710" w:rsidRDefault="00196D7C" w:rsidP="00ED2681">
            <w:pPr>
              <w:pStyle w:val="NoSpacing"/>
              <w:jc w:val="right"/>
              <w:rPr>
                <w:highlight w:val="black"/>
              </w:rPr>
            </w:pPr>
          </w:p>
        </w:tc>
      </w:tr>
      <w:tr w:rsidR="00196D7C" w14:paraId="62C8606B" w14:textId="77777777" w:rsidTr="00ED2681">
        <w:tc>
          <w:tcPr>
            <w:tcW w:w="2335" w:type="dxa"/>
          </w:tcPr>
          <w:p w14:paraId="692CA169" w14:textId="77777777" w:rsidR="00196D7C" w:rsidRDefault="00196D7C" w:rsidP="00ED2681">
            <w:pPr>
              <w:pStyle w:val="NoSpacing"/>
            </w:pPr>
            <w:r>
              <w:t>Loans written off</w:t>
            </w:r>
          </w:p>
        </w:tc>
        <w:tc>
          <w:tcPr>
            <w:tcW w:w="1517" w:type="dxa"/>
          </w:tcPr>
          <w:p w14:paraId="70391A2D" w14:textId="77777777" w:rsidR="00196D7C" w:rsidRDefault="00196D7C" w:rsidP="00ED2681">
            <w:pPr>
              <w:pStyle w:val="NoSpacing"/>
              <w:jc w:val="right"/>
            </w:pPr>
          </w:p>
        </w:tc>
        <w:tc>
          <w:tcPr>
            <w:tcW w:w="1484" w:type="dxa"/>
          </w:tcPr>
          <w:p w14:paraId="59AE12CD" w14:textId="77777777" w:rsidR="00196D7C" w:rsidRDefault="00196D7C" w:rsidP="00ED2681">
            <w:pPr>
              <w:pStyle w:val="NoSpacing"/>
              <w:jc w:val="right"/>
            </w:pPr>
            <w:r>
              <w:t>($</w:t>
            </w:r>
            <w:proofErr w:type="spellStart"/>
            <w:proofErr w:type="gramStart"/>
            <w:r>
              <w:t>x,xxx</w:t>
            </w:r>
            <w:proofErr w:type="gramEnd"/>
            <w:r>
              <w:t>,</w:t>
            </w:r>
            <w:proofErr w:type="gramStart"/>
            <w:r>
              <w:t>xxx.xx</w:t>
            </w:r>
            <w:proofErr w:type="spellEnd"/>
            <w:proofErr w:type="gramEnd"/>
            <w:r>
              <w:t>)</w:t>
            </w:r>
          </w:p>
        </w:tc>
        <w:tc>
          <w:tcPr>
            <w:tcW w:w="1212" w:type="dxa"/>
          </w:tcPr>
          <w:p w14:paraId="06143664" w14:textId="77777777" w:rsidR="00196D7C" w:rsidRDefault="00196D7C" w:rsidP="00ED2681">
            <w:pPr>
              <w:pStyle w:val="NoSpacing"/>
              <w:jc w:val="right"/>
            </w:pPr>
          </w:p>
        </w:tc>
        <w:tc>
          <w:tcPr>
            <w:tcW w:w="1212" w:type="dxa"/>
          </w:tcPr>
          <w:p w14:paraId="50774DBA" w14:textId="77777777" w:rsidR="00196D7C" w:rsidRDefault="00196D7C" w:rsidP="00ED2681">
            <w:pPr>
              <w:pStyle w:val="NoSpacing"/>
              <w:jc w:val="right"/>
            </w:pPr>
          </w:p>
        </w:tc>
        <w:tc>
          <w:tcPr>
            <w:tcW w:w="1590" w:type="dxa"/>
          </w:tcPr>
          <w:p w14:paraId="0BEDC9A4" w14:textId="77777777" w:rsidR="00196D7C" w:rsidRDefault="00196D7C" w:rsidP="00ED2681">
            <w:pPr>
              <w:pStyle w:val="NoSpacing"/>
              <w:jc w:val="right"/>
            </w:pPr>
            <w:r>
              <w:t>N/A</w:t>
            </w:r>
          </w:p>
        </w:tc>
        <w:tc>
          <w:tcPr>
            <w:tcW w:w="1590" w:type="dxa"/>
            <w:shd w:val="clear" w:color="auto" w:fill="A6A6A6" w:themeFill="background1" w:themeFillShade="A6"/>
          </w:tcPr>
          <w:p w14:paraId="3C5D4FBA" w14:textId="77777777" w:rsidR="00196D7C" w:rsidRPr="00557710" w:rsidRDefault="00196D7C" w:rsidP="00ED2681">
            <w:pPr>
              <w:pStyle w:val="NoSpacing"/>
              <w:jc w:val="right"/>
              <w:rPr>
                <w:highlight w:val="black"/>
              </w:rPr>
            </w:pPr>
          </w:p>
        </w:tc>
      </w:tr>
      <w:tr w:rsidR="00196D7C" w14:paraId="5700EACE" w14:textId="77777777" w:rsidTr="00ED2681">
        <w:tc>
          <w:tcPr>
            <w:tcW w:w="2335" w:type="dxa"/>
          </w:tcPr>
          <w:p w14:paraId="3C27DE82" w14:textId="77777777" w:rsidR="00196D7C" w:rsidRDefault="00196D7C" w:rsidP="00ED2681">
            <w:pPr>
              <w:pStyle w:val="NoSpacing"/>
            </w:pPr>
            <w:r>
              <w:t>Loan Principal Recoveries</w:t>
            </w:r>
          </w:p>
        </w:tc>
        <w:tc>
          <w:tcPr>
            <w:tcW w:w="1517" w:type="dxa"/>
          </w:tcPr>
          <w:p w14:paraId="609001CF" w14:textId="77777777" w:rsidR="00196D7C" w:rsidRDefault="00196D7C" w:rsidP="00ED2681">
            <w:pPr>
              <w:pStyle w:val="NoSpacing"/>
              <w:jc w:val="right"/>
            </w:pPr>
            <w:r>
              <w:t>$</w:t>
            </w:r>
            <w:proofErr w:type="spellStart"/>
            <w:proofErr w:type="gramStart"/>
            <w:r>
              <w:t>xxx,xxx</w:t>
            </w:r>
            <w:proofErr w:type="gramEnd"/>
            <w:r>
              <w:t>.xx</w:t>
            </w:r>
            <w:proofErr w:type="spellEnd"/>
          </w:p>
        </w:tc>
        <w:tc>
          <w:tcPr>
            <w:tcW w:w="1484" w:type="dxa"/>
          </w:tcPr>
          <w:p w14:paraId="0FA24136" w14:textId="77777777" w:rsidR="00196D7C" w:rsidRDefault="00196D7C" w:rsidP="00ED2681">
            <w:pPr>
              <w:pStyle w:val="NoSpacing"/>
              <w:jc w:val="right"/>
            </w:pPr>
            <w:r>
              <w:t>($</w:t>
            </w:r>
            <w:proofErr w:type="spellStart"/>
            <w:proofErr w:type="gramStart"/>
            <w:r>
              <w:t>xxx,xxx</w:t>
            </w:r>
            <w:proofErr w:type="gramEnd"/>
            <w:r>
              <w:t>.xx</w:t>
            </w:r>
            <w:proofErr w:type="spellEnd"/>
            <w:r>
              <w:t>)</w:t>
            </w:r>
          </w:p>
        </w:tc>
        <w:tc>
          <w:tcPr>
            <w:tcW w:w="1212" w:type="dxa"/>
          </w:tcPr>
          <w:p w14:paraId="5EAC7461" w14:textId="77777777" w:rsidR="00196D7C" w:rsidRDefault="00196D7C" w:rsidP="00ED2681">
            <w:pPr>
              <w:pStyle w:val="NoSpacing"/>
              <w:jc w:val="right"/>
            </w:pPr>
            <w:r>
              <w:t>xx%</w:t>
            </w:r>
          </w:p>
        </w:tc>
        <w:tc>
          <w:tcPr>
            <w:tcW w:w="1212" w:type="dxa"/>
          </w:tcPr>
          <w:p w14:paraId="18F99D2F" w14:textId="77777777" w:rsidR="00196D7C" w:rsidRDefault="00196D7C" w:rsidP="00ED2681">
            <w:pPr>
              <w:pStyle w:val="NoSpacing"/>
              <w:jc w:val="right"/>
            </w:pPr>
          </w:p>
        </w:tc>
        <w:tc>
          <w:tcPr>
            <w:tcW w:w="1590" w:type="dxa"/>
          </w:tcPr>
          <w:p w14:paraId="3B0FD5C9" w14:textId="77777777" w:rsidR="00196D7C" w:rsidRDefault="00196D7C" w:rsidP="00ED2681">
            <w:pPr>
              <w:pStyle w:val="NoSpacing"/>
              <w:jc w:val="right"/>
            </w:pPr>
            <w:r>
              <w:t>$</w:t>
            </w:r>
            <w:proofErr w:type="spellStart"/>
            <w:proofErr w:type="gramStart"/>
            <w:r>
              <w:t>xxx,xxx</w:t>
            </w:r>
            <w:proofErr w:type="gramEnd"/>
            <w:r>
              <w:t>.xx</w:t>
            </w:r>
            <w:proofErr w:type="spellEnd"/>
          </w:p>
        </w:tc>
        <w:tc>
          <w:tcPr>
            <w:tcW w:w="1590" w:type="dxa"/>
            <w:shd w:val="clear" w:color="auto" w:fill="A6A6A6" w:themeFill="background1" w:themeFillShade="A6"/>
          </w:tcPr>
          <w:p w14:paraId="69896552" w14:textId="77777777" w:rsidR="00196D7C" w:rsidRPr="00557710" w:rsidRDefault="00196D7C" w:rsidP="00ED2681">
            <w:pPr>
              <w:pStyle w:val="NoSpacing"/>
              <w:jc w:val="right"/>
              <w:rPr>
                <w:color w:val="146F92" w:themeColor="background2" w:themeShade="E6"/>
                <w:highlight w:val="black"/>
              </w:rPr>
            </w:pPr>
          </w:p>
        </w:tc>
      </w:tr>
      <w:tr w:rsidR="00196D7C" w14:paraId="6F5B09D5" w14:textId="77777777" w:rsidTr="00ED2681">
        <w:tc>
          <w:tcPr>
            <w:tcW w:w="2335" w:type="dxa"/>
          </w:tcPr>
          <w:p w14:paraId="593CCFE1" w14:textId="77777777" w:rsidR="00196D7C" w:rsidRDefault="00196D7C" w:rsidP="00ED2681">
            <w:pPr>
              <w:pStyle w:val="NoSpacing"/>
            </w:pPr>
            <w:r>
              <w:t>Ending Balance</w:t>
            </w:r>
          </w:p>
        </w:tc>
        <w:tc>
          <w:tcPr>
            <w:tcW w:w="1517" w:type="dxa"/>
          </w:tcPr>
          <w:p w14:paraId="0CFFCBEC" w14:textId="77777777" w:rsidR="00196D7C" w:rsidRDefault="00196D7C" w:rsidP="00ED2681">
            <w:pPr>
              <w:pStyle w:val="NoSpacing"/>
              <w:jc w:val="right"/>
            </w:pPr>
          </w:p>
        </w:tc>
        <w:tc>
          <w:tcPr>
            <w:tcW w:w="1484" w:type="dxa"/>
          </w:tcPr>
          <w:p w14:paraId="4C3EE6C3" w14:textId="77777777" w:rsidR="00196D7C" w:rsidRDefault="00196D7C" w:rsidP="00ED2681">
            <w:pPr>
              <w:pStyle w:val="NoSpacing"/>
              <w:jc w:val="right"/>
            </w:pPr>
            <w:r>
              <w:t>$</w:t>
            </w:r>
            <w:proofErr w:type="spellStart"/>
            <w:proofErr w:type="gramStart"/>
            <w:r>
              <w:t>x,xxx</w:t>
            </w:r>
            <w:proofErr w:type="gramEnd"/>
            <w:r>
              <w:t>,</w:t>
            </w:r>
            <w:proofErr w:type="gramStart"/>
            <w:r>
              <w:t>xxx.xx</w:t>
            </w:r>
            <w:proofErr w:type="spellEnd"/>
            <w:proofErr w:type="gramEnd"/>
          </w:p>
        </w:tc>
        <w:tc>
          <w:tcPr>
            <w:tcW w:w="1212" w:type="dxa"/>
          </w:tcPr>
          <w:p w14:paraId="2427B25D" w14:textId="77777777" w:rsidR="00196D7C" w:rsidRDefault="00196D7C" w:rsidP="00ED2681">
            <w:pPr>
              <w:pStyle w:val="NoSpacing"/>
              <w:jc w:val="right"/>
            </w:pPr>
          </w:p>
        </w:tc>
        <w:tc>
          <w:tcPr>
            <w:tcW w:w="1212" w:type="dxa"/>
          </w:tcPr>
          <w:p w14:paraId="21F2665D" w14:textId="77777777" w:rsidR="00196D7C" w:rsidRDefault="00196D7C" w:rsidP="00ED2681">
            <w:pPr>
              <w:pStyle w:val="NoSpacing"/>
              <w:jc w:val="right"/>
            </w:pPr>
          </w:p>
        </w:tc>
        <w:tc>
          <w:tcPr>
            <w:tcW w:w="1590" w:type="dxa"/>
          </w:tcPr>
          <w:p w14:paraId="6B4DC9AF" w14:textId="77777777" w:rsidR="00196D7C" w:rsidRDefault="00196D7C" w:rsidP="00ED2681">
            <w:pPr>
              <w:pStyle w:val="NoSpacing"/>
              <w:jc w:val="right"/>
            </w:pPr>
            <w:r>
              <w:t>$</w:t>
            </w:r>
            <w:proofErr w:type="spellStart"/>
            <w:proofErr w:type="gramStart"/>
            <w:r>
              <w:t>xxx,xxx</w:t>
            </w:r>
            <w:proofErr w:type="gramEnd"/>
            <w:r>
              <w:t>.xx</w:t>
            </w:r>
            <w:proofErr w:type="spellEnd"/>
          </w:p>
        </w:tc>
        <w:tc>
          <w:tcPr>
            <w:tcW w:w="1590" w:type="dxa"/>
          </w:tcPr>
          <w:p w14:paraId="223F3EDB" w14:textId="77777777" w:rsidR="00196D7C" w:rsidRDefault="00196D7C" w:rsidP="00ED2681">
            <w:pPr>
              <w:pStyle w:val="NoSpacing"/>
              <w:jc w:val="right"/>
            </w:pPr>
            <w:r>
              <w:t>$</w:t>
            </w:r>
            <w:proofErr w:type="spellStart"/>
            <w:proofErr w:type="gramStart"/>
            <w:r>
              <w:t>xx,xxx</w:t>
            </w:r>
            <w:proofErr w:type="gramEnd"/>
            <w:r>
              <w:t>.xx</w:t>
            </w:r>
            <w:proofErr w:type="spellEnd"/>
          </w:p>
        </w:tc>
      </w:tr>
    </w:tbl>
    <w:p w14:paraId="12952C04" w14:textId="77777777" w:rsidR="00196D7C" w:rsidRDefault="00196D7C" w:rsidP="00196D7C">
      <w:pPr>
        <w:pStyle w:val="NoSpacing"/>
      </w:pPr>
    </w:p>
    <w:p w14:paraId="7FC63DD6" w14:textId="77777777" w:rsidR="00196D7C" w:rsidRDefault="00196D7C" w:rsidP="00196D7C">
      <w:pPr>
        <w:pStyle w:val="NoSpacing"/>
      </w:pPr>
      <w:r>
        <w:t xml:space="preserve">Provide loan details to include:  </w:t>
      </w:r>
    </w:p>
    <w:p w14:paraId="733F3745" w14:textId="77777777" w:rsidR="00196D7C" w:rsidRDefault="00196D7C" w:rsidP="00196D7C">
      <w:pPr>
        <w:pStyle w:val="NoSpacing"/>
        <w:numPr>
          <w:ilvl w:val="0"/>
          <w:numId w:val="23"/>
        </w:numPr>
      </w:pPr>
      <w:r>
        <w:t>Loan# or identifier</w:t>
      </w:r>
    </w:p>
    <w:p w14:paraId="5B384E12" w14:textId="77777777" w:rsidR="00196D7C" w:rsidRDefault="00196D7C" w:rsidP="00196D7C">
      <w:pPr>
        <w:pStyle w:val="NoSpacing"/>
        <w:numPr>
          <w:ilvl w:val="0"/>
          <w:numId w:val="23"/>
        </w:numPr>
      </w:pPr>
      <w:r>
        <w:t>Borrower name</w:t>
      </w:r>
    </w:p>
    <w:p w14:paraId="1A17FA0F" w14:textId="77777777" w:rsidR="00196D7C" w:rsidRDefault="00196D7C" w:rsidP="00196D7C">
      <w:pPr>
        <w:pStyle w:val="NoSpacing"/>
        <w:numPr>
          <w:ilvl w:val="0"/>
          <w:numId w:val="23"/>
        </w:numPr>
      </w:pPr>
      <w:r>
        <w:t>Borrower zip code</w:t>
      </w:r>
    </w:p>
    <w:p w14:paraId="24E0CC0C" w14:textId="77777777" w:rsidR="00196D7C" w:rsidRDefault="00196D7C" w:rsidP="00196D7C">
      <w:pPr>
        <w:pStyle w:val="NoSpacing"/>
        <w:numPr>
          <w:ilvl w:val="0"/>
          <w:numId w:val="23"/>
        </w:numPr>
      </w:pPr>
      <w:r>
        <w:t>Loan date issued</w:t>
      </w:r>
    </w:p>
    <w:p w14:paraId="5F009D7B" w14:textId="77777777" w:rsidR="00196D7C" w:rsidRDefault="00196D7C" w:rsidP="00196D7C">
      <w:pPr>
        <w:pStyle w:val="NoSpacing"/>
        <w:numPr>
          <w:ilvl w:val="0"/>
          <w:numId w:val="23"/>
        </w:numPr>
      </w:pPr>
      <w:r>
        <w:t>Loan original principal amount</w:t>
      </w:r>
    </w:p>
    <w:p w14:paraId="35A66F92" w14:textId="77777777" w:rsidR="00196D7C" w:rsidRDefault="00196D7C" w:rsidP="00196D7C">
      <w:pPr>
        <w:pStyle w:val="NoSpacing"/>
        <w:numPr>
          <w:ilvl w:val="0"/>
          <w:numId w:val="23"/>
        </w:numPr>
      </w:pPr>
      <w:r>
        <w:t>Loan interest rate</w:t>
      </w:r>
    </w:p>
    <w:p w14:paraId="4D12FF7E" w14:textId="77777777" w:rsidR="00196D7C" w:rsidRDefault="00196D7C" w:rsidP="00196D7C">
      <w:pPr>
        <w:pStyle w:val="NoSpacing"/>
        <w:numPr>
          <w:ilvl w:val="0"/>
          <w:numId w:val="23"/>
        </w:numPr>
      </w:pPr>
      <w:r>
        <w:t>Loan maturity date</w:t>
      </w:r>
    </w:p>
    <w:p w14:paraId="6CE05B3D" w14:textId="77777777" w:rsidR="00196D7C" w:rsidRDefault="00196D7C" w:rsidP="00196D7C">
      <w:pPr>
        <w:pStyle w:val="NoSpacing"/>
        <w:numPr>
          <w:ilvl w:val="0"/>
          <w:numId w:val="23"/>
        </w:numPr>
      </w:pPr>
      <w:r>
        <w:t>Date of last payment received</w:t>
      </w:r>
    </w:p>
    <w:p w14:paraId="76192486" w14:textId="77777777" w:rsidR="00196D7C" w:rsidRDefault="00196D7C" w:rsidP="00196D7C">
      <w:pPr>
        <w:pStyle w:val="NoSpacing"/>
        <w:numPr>
          <w:ilvl w:val="0"/>
          <w:numId w:val="23"/>
        </w:numPr>
      </w:pPr>
      <w:r>
        <w:t>Date next payment due</w:t>
      </w:r>
    </w:p>
    <w:p w14:paraId="3D9B2224" w14:textId="77777777" w:rsidR="00196D7C" w:rsidRDefault="00196D7C" w:rsidP="00196D7C">
      <w:pPr>
        <w:pStyle w:val="NoSpacing"/>
        <w:numPr>
          <w:ilvl w:val="0"/>
          <w:numId w:val="23"/>
        </w:numPr>
      </w:pPr>
      <w:r>
        <w:t>Loan principal balance</w:t>
      </w:r>
    </w:p>
    <w:p w14:paraId="169D66E4" w14:textId="77777777" w:rsidR="0031424F" w:rsidRDefault="0031424F" w:rsidP="00BA6EF5">
      <w:pPr>
        <w:widowControl w:val="0"/>
        <w:spacing w:line="240" w:lineRule="auto"/>
        <w:rPr>
          <w:sz w:val="10"/>
        </w:rPr>
      </w:pPr>
    </w:p>
    <w:sectPr w:rsidR="0031424F" w:rsidSect="00196D7C">
      <w:pgSz w:w="15840" w:h="12240" w:orient="landscape" w:code="1"/>
      <w:pgMar w:top="1440" w:right="1440" w:bottom="1440" w:left="1440" w:header="0" w:footer="547" w:gutter="0"/>
      <w:cols w:space="720"/>
      <w:docGrid w:linePitch="360"/>
      <w:sectPrChange w:id="4" w:author="Jeff Pitkin" w:date="2025-10-01T13:58:00Z" w16du:dateUtc="2025-10-01T17:58:00Z">
        <w:sectPr w:rsidR="0031424F" w:rsidSect="00196D7C">
          <w:pgSz w:w="12240" w:h="15840" w:orient="portrait"/>
          <w:pgMar w:top="1440" w:right="1440" w:bottom="1440" w:left="1440" w:header="0" w:footer="551" w:gutter="0"/>
        </w:sectPr>
      </w:sectPrChange>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Jeff Pitkin" w:date="2025-10-01T13:28:00Z" w:initials="JP">
    <w:p w14:paraId="403BDE9B" w14:textId="136702D8" w:rsidR="00CF4DCD" w:rsidRDefault="00CF4DCD">
      <w:pPr>
        <w:pStyle w:val="CommentText"/>
      </w:pPr>
      <w:r>
        <w:rPr>
          <w:rStyle w:val="CommentReference"/>
        </w:rPr>
        <w:annotationRef/>
      </w:r>
      <w:r>
        <w:t>Suggest saying you encourage them to focus on these projects rather than saying they will receive special consideration.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03BDE9B"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B901AA9" w16cex:dateUtc="2025-10-01T17:2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03BDE9B" w16cid:durableId="6B901AA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09DD52" w14:textId="77777777" w:rsidR="00CB36FA" w:rsidRDefault="00CB36FA" w:rsidP="00E86159">
      <w:r>
        <w:separator/>
      </w:r>
    </w:p>
  </w:endnote>
  <w:endnote w:type="continuationSeparator" w:id="0">
    <w:p w14:paraId="43B9A12C" w14:textId="77777777" w:rsidR="00CB36FA" w:rsidRDefault="00CB36FA" w:rsidP="00E86159">
      <w:r>
        <w:continuationSeparator/>
      </w:r>
    </w:p>
  </w:endnote>
  <w:endnote w:type="continuationNotice" w:id="1">
    <w:p w14:paraId="2A5A14F1" w14:textId="77777777" w:rsidR="00CB36FA" w:rsidRDefault="00CB36F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 w:name="MS PGothic">
    <w:panose1 w:val="020B0600070205080204"/>
    <w:charset w:val="80"/>
    <w:family w:val="swiss"/>
    <w:pitch w:val="variable"/>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Lucida Grande">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5B45CF" w14:textId="77777777" w:rsidR="00682F56" w:rsidRDefault="00682F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D744C8" w14:textId="77777777" w:rsidR="00D94CED" w:rsidRDefault="00D94CED" w:rsidP="008C4FCB">
    <w:pPr>
      <w:spacing w:line="240" w:lineRule="auto"/>
      <w:jc w:val="both"/>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F7954" w14:textId="77777777" w:rsidR="00682F56" w:rsidRDefault="00682F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91973C" w14:textId="77777777" w:rsidR="00CB36FA" w:rsidRDefault="00CB36FA" w:rsidP="00E86159">
      <w:r>
        <w:separator/>
      </w:r>
    </w:p>
  </w:footnote>
  <w:footnote w:type="continuationSeparator" w:id="0">
    <w:p w14:paraId="2DD0DA76" w14:textId="77777777" w:rsidR="00CB36FA" w:rsidRDefault="00CB36FA" w:rsidP="00E86159">
      <w:r>
        <w:continuationSeparator/>
      </w:r>
    </w:p>
  </w:footnote>
  <w:footnote w:type="continuationNotice" w:id="1">
    <w:p w14:paraId="4A0C8994" w14:textId="77777777" w:rsidR="00CB36FA" w:rsidRDefault="00CB36FA">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25E6BF" w14:textId="77777777" w:rsidR="00682F56" w:rsidRDefault="00682F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ustomXmlInsRangeStart w:id="1" w:author="Dobkowski, Nick (EGLE)" w:date="2025-10-03T13:48:00Z"/>
  <w:sdt>
    <w:sdtPr>
      <w:id w:val="-94629385"/>
      <w:docPartObj>
        <w:docPartGallery w:val="Watermarks"/>
        <w:docPartUnique/>
      </w:docPartObj>
    </w:sdtPr>
    <w:sdtEndPr/>
    <w:sdtContent>
      <w:customXmlInsRangeEnd w:id="1"/>
      <w:p w14:paraId="39A86F33" w14:textId="7B300B4F" w:rsidR="006475CC" w:rsidRDefault="00B93541" w:rsidP="00116E99">
        <w:pPr>
          <w:pStyle w:val="Header"/>
          <w:tabs>
            <w:tab w:val="clear" w:pos="4680"/>
            <w:tab w:val="clear" w:pos="9360"/>
            <w:tab w:val="right" w:pos="10080"/>
          </w:tabs>
        </w:pPr>
        <w:ins w:id="2" w:author="Dobkowski, Nick (EGLE)" w:date="2025-10-03T13:48:00Z" w16du:dateUtc="2025-10-03T17:48:00Z">
          <w:r>
            <w:rPr>
              <w:noProof/>
            </w:rPr>
            <w:pict w14:anchorId="6C9A50F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ins>
      </w:p>
      <w:customXmlInsRangeStart w:id="3" w:author="Dobkowski, Nick (EGLE)" w:date="2025-10-03T13:48:00Z"/>
    </w:sdtContent>
  </w:sdt>
  <w:customXmlInsRangeEnd w:id="3"/>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C9D74B" w14:textId="77777777" w:rsidR="00682F56" w:rsidRDefault="00682F5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96BFB"/>
    <w:multiLevelType w:val="hybridMultilevel"/>
    <w:tmpl w:val="42FE9646"/>
    <w:lvl w:ilvl="0" w:tplc="7DF0CBA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046C80"/>
    <w:multiLevelType w:val="hybridMultilevel"/>
    <w:tmpl w:val="684C83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C8D1E7F"/>
    <w:multiLevelType w:val="hybridMultilevel"/>
    <w:tmpl w:val="66148428"/>
    <w:lvl w:ilvl="0" w:tplc="9BB4D5AC">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71BE09E2">
      <w:numFmt w:val="bullet"/>
      <w:lvlText w:val="-"/>
      <w:lvlJc w:val="left"/>
      <w:pPr>
        <w:ind w:left="2160" w:hanging="360"/>
      </w:pPr>
      <w:rPr>
        <w:rFonts w:ascii="Arial" w:eastAsiaTheme="minorHAnsi" w:hAnsi="Arial" w:cs="Aria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505F52"/>
    <w:multiLevelType w:val="hybridMultilevel"/>
    <w:tmpl w:val="2AFC6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A108C6"/>
    <w:multiLevelType w:val="hybridMultilevel"/>
    <w:tmpl w:val="A7A0317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6BB3114"/>
    <w:multiLevelType w:val="hybridMultilevel"/>
    <w:tmpl w:val="857412AA"/>
    <w:lvl w:ilvl="0" w:tplc="4B9C04AC">
      <w:start w:val="1"/>
      <w:numFmt w:val="bullet"/>
      <w:pStyle w:val="SmallListPara"/>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1B27DF"/>
    <w:multiLevelType w:val="hybridMultilevel"/>
    <w:tmpl w:val="D714B094"/>
    <w:lvl w:ilvl="0" w:tplc="F30CCCA2">
      <w:start w:val="1"/>
      <w:numFmt w:val="bullet"/>
      <w:lvlText w:val="-"/>
      <w:lvlJc w:val="left"/>
      <w:pPr>
        <w:ind w:left="1080" w:hanging="360"/>
      </w:pPr>
      <w:rPr>
        <w:rFonts w:ascii="Cambria" w:eastAsiaTheme="minorHAnsi" w:hAnsi="Cambri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C851C0A"/>
    <w:multiLevelType w:val="hybridMultilevel"/>
    <w:tmpl w:val="A01260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F6C74A9"/>
    <w:multiLevelType w:val="hybridMultilevel"/>
    <w:tmpl w:val="961C1BBA"/>
    <w:lvl w:ilvl="0" w:tplc="04090001">
      <w:start w:val="1"/>
      <w:numFmt w:val="bullet"/>
      <w:lvlText w:val=""/>
      <w:lvlJc w:val="left"/>
      <w:pPr>
        <w:ind w:left="360" w:hanging="360"/>
      </w:pPr>
      <w:rPr>
        <w:rFonts w:ascii="Symbol" w:hAnsi="Symbol" w:hint="default"/>
      </w:rPr>
    </w:lvl>
    <w:lvl w:ilvl="1" w:tplc="F6129066">
      <w:numFmt w:val="bullet"/>
      <w:lvlText w:val="•"/>
      <w:lvlJc w:val="left"/>
      <w:pPr>
        <w:ind w:left="1080" w:hanging="360"/>
      </w:pPr>
      <w:rPr>
        <w:rFonts w:ascii="Calibri" w:eastAsiaTheme="minorHAnsi"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5897966"/>
    <w:multiLevelType w:val="hybridMultilevel"/>
    <w:tmpl w:val="B6B029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AAC1FFD"/>
    <w:multiLevelType w:val="hybridMultilevel"/>
    <w:tmpl w:val="DCC06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C1B20B4"/>
    <w:multiLevelType w:val="hybridMultilevel"/>
    <w:tmpl w:val="CA6629AC"/>
    <w:lvl w:ilvl="0" w:tplc="38348714">
      <w:start w:val="1"/>
      <w:numFmt w:val="bullet"/>
      <w:pStyle w:val="ListParagraph"/>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214015"/>
    <w:multiLevelType w:val="hybridMultilevel"/>
    <w:tmpl w:val="3B5200B0"/>
    <w:lvl w:ilvl="0" w:tplc="C07A8884">
      <w:start w:val="1"/>
      <w:numFmt w:val="bullet"/>
      <w:lvlText w:val=""/>
      <w:lvlJc w:val="left"/>
      <w:pPr>
        <w:tabs>
          <w:tab w:val="num" w:pos="720"/>
        </w:tabs>
        <w:ind w:left="720" w:hanging="360"/>
      </w:pPr>
      <w:rPr>
        <w:rFonts w:ascii="Wingdings" w:hAnsi="Wingdings" w:hint="default"/>
      </w:rPr>
    </w:lvl>
    <w:lvl w:ilvl="1" w:tplc="9346759C">
      <w:numFmt w:val="bullet"/>
      <w:lvlText w:val=""/>
      <w:lvlJc w:val="left"/>
      <w:pPr>
        <w:tabs>
          <w:tab w:val="num" w:pos="1440"/>
        </w:tabs>
        <w:ind w:left="1440" w:hanging="360"/>
      </w:pPr>
      <w:rPr>
        <w:rFonts w:ascii="Wingdings 2" w:hAnsi="Wingdings 2" w:hint="default"/>
      </w:rPr>
    </w:lvl>
    <w:lvl w:ilvl="2" w:tplc="3E5E0932">
      <w:start w:val="1"/>
      <w:numFmt w:val="bullet"/>
      <w:lvlText w:val=""/>
      <w:lvlJc w:val="left"/>
      <w:pPr>
        <w:tabs>
          <w:tab w:val="num" w:pos="2160"/>
        </w:tabs>
        <w:ind w:left="2160" w:hanging="360"/>
      </w:pPr>
      <w:rPr>
        <w:rFonts w:ascii="Wingdings" w:hAnsi="Wingdings" w:hint="default"/>
      </w:rPr>
    </w:lvl>
    <w:lvl w:ilvl="3" w:tplc="2FBA68EE">
      <w:start w:val="1"/>
      <w:numFmt w:val="bullet"/>
      <w:lvlText w:val=""/>
      <w:lvlJc w:val="left"/>
      <w:pPr>
        <w:tabs>
          <w:tab w:val="num" w:pos="2880"/>
        </w:tabs>
        <w:ind w:left="2880" w:hanging="360"/>
      </w:pPr>
      <w:rPr>
        <w:rFonts w:ascii="Wingdings" w:hAnsi="Wingdings" w:hint="default"/>
      </w:rPr>
    </w:lvl>
    <w:lvl w:ilvl="4" w:tplc="E266EF7A">
      <w:start w:val="1"/>
      <w:numFmt w:val="bullet"/>
      <w:lvlText w:val=""/>
      <w:lvlJc w:val="left"/>
      <w:pPr>
        <w:tabs>
          <w:tab w:val="num" w:pos="3600"/>
        </w:tabs>
        <w:ind w:left="3600" w:hanging="360"/>
      </w:pPr>
      <w:rPr>
        <w:rFonts w:ascii="Wingdings" w:hAnsi="Wingdings" w:hint="default"/>
      </w:rPr>
    </w:lvl>
    <w:lvl w:ilvl="5" w:tplc="BB1A8462">
      <w:start w:val="1"/>
      <w:numFmt w:val="bullet"/>
      <w:lvlText w:val=""/>
      <w:lvlJc w:val="left"/>
      <w:pPr>
        <w:tabs>
          <w:tab w:val="num" w:pos="4320"/>
        </w:tabs>
        <w:ind w:left="4320" w:hanging="360"/>
      </w:pPr>
      <w:rPr>
        <w:rFonts w:ascii="Wingdings" w:hAnsi="Wingdings" w:hint="default"/>
      </w:rPr>
    </w:lvl>
    <w:lvl w:ilvl="6" w:tplc="400455B2">
      <w:start w:val="1"/>
      <w:numFmt w:val="bullet"/>
      <w:lvlText w:val=""/>
      <w:lvlJc w:val="left"/>
      <w:pPr>
        <w:tabs>
          <w:tab w:val="num" w:pos="5040"/>
        </w:tabs>
        <w:ind w:left="5040" w:hanging="360"/>
      </w:pPr>
      <w:rPr>
        <w:rFonts w:ascii="Wingdings" w:hAnsi="Wingdings" w:hint="default"/>
      </w:rPr>
    </w:lvl>
    <w:lvl w:ilvl="7" w:tplc="EC10A25A">
      <w:start w:val="1"/>
      <w:numFmt w:val="bullet"/>
      <w:lvlText w:val=""/>
      <w:lvlJc w:val="left"/>
      <w:pPr>
        <w:tabs>
          <w:tab w:val="num" w:pos="5760"/>
        </w:tabs>
        <w:ind w:left="5760" w:hanging="360"/>
      </w:pPr>
      <w:rPr>
        <w:rFonts w:ascii="Wingdings" w:hAnsi="Wingdings" w:hint="default"/>
      </w:rPr>
    </w:lvl>
    <w:lvl w:ilvl="8" w:tplc="E370DFB4">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01B0AA7"/>
    <w:multiLevelType w:val="hybridMultilevel"/>
    <w:tmpl w:val="CCCA018E"/>
    <w:lvl w:ilvl="0" w:tplc="F2F2DF0A">
      <w:start w:val="1"/>
      <w:numFmt w:val="bullet"/>
      <w:lvlText w:val=""/>
      <w:lvlJc w:val="left"/>
      <w:pPr>
        <w:tabs>
          <w:tab w:val="num" w:pos="720"/>
        </w:tabs>
        <w:ind w:left="720" w:hanging="360"/>
      </w:pPr>
      <w:rPr>
        <w:rFonts w:ascii="Wingdings" w:hAnsi="Wingdings" w:hint="default"/>
      </w:rPr>
    </w:lvl>
    <w:lvl w:ilvl="1" w:tplc="0F6AB876">
      <w:numFmt w:val="bullet"/>
      <w:lvlText w:val=""/>
      <w:lvlJc w:val="left"/>
      <w:pPr>
        <w:tabs>
          <w:tab w:val="num" w:pos="1440"/>
        </w:tabs>
        <w:ind w:left="1440" w:hanging="360"/>
      </w:pPr>
      <w:rPr>
        <w:rFonts w:ascii="Wingdings 2" w:hAnsi="Wingdings 2" w:hint="default"/>
      </w:rPr>
    </w:lvl>
    <w:lvl w:ilvl="2" w:tplc="3E521A22">
      <w:start w:val="1"/>
      <w:numFmt w:val="bullet"/>
      <w:lvlText w:val=""/>
      <w:lvlJc w:val="left"/>
      <w:pPr>
        <w:tabs>
          <w:tab w:val="num" w:pos="2160"/>
        </w:tabs>
        <w:ind w:left="2160" w:hanging="360"/>
      </w:pPr>
      <w:rPr>
        <w:rFonts w:ascii="Wingdings" w:hAnsi="Wingdings" w:hint="default"/>
      </w:rPr>
    </w:lvl>
    <w:lvl w:ilvl="3" w:tplc="0B7CD36E">
      <w:start w:val="1"/>
      <w:numFmt w:val="bullet"/>
      <w:lvlText w:val=""/>
      <w:lvlJc w:val="left"/>
      <w:pPr>
        <w:tabs>
          <w:tab w:val="num" w:pos="2880"/>
        </w:tabs>
        <w:ind w:left="2880" w:hanging="360"/>
      </w:pPr>
      <w:rPr>
        <w:rFonts w:ascii="Wingdings" w:hAnsi="Wingdings" w:hint="default"/>
      </w:rPr>
    </w:lvl>
    <w:lvl w:ilvl="4" w:tplc="E4AE693A">
      <w:start w:val="1"/>
      <w:numFmt w:val="bullet"/>
      <w:lvlText w:val=""/>
      <w:lvlJc w:val="left"/>
      <w:pPr>
        <w:tabs>
          <w:tab w:val="num" w:pos="3600"/>
        </w:tabs>
        <w:ind w:left="3600" w:hanging="360"/>
      </w:pPr>
      <w:rPr>
        <w:rFonts w:ascii="Wingdings" w:hAnsi="Wingdings" w:hint="default"/>
      </w:rPr>
    </w:lvl>
    <w:lvl w:ilvl="5" w:tplc="6D6E7F22">
      <w:start w:val="1"/>
      <w:numFmt w:val="bullet"/>
      <w:lvlText w:val=""/>
      <w:lvlJc w:val="left"/>
      <w:pPr>
        <w:tabs>
          <w:tab w:val="num" w:pos="4320"/>
        </w:tabs>
        <w:ind w:left="4320" w:hanging="360"/>
      </w:pPr>
      <w:rPr>
        <w:rFonts w:ascii="Wingdings" w:hAnsi="Wingdings" w:hint="default"/>
      </w:rPr>
    </w:lvl>
    <w:lvl w:ilvl="6" w:tplc="ACF6FA20">
      <w:start w:val="1"/>
      <w:numFmt w:val="bullet"/>
      <w:lvlText w:val=""/>
      <w:lvlJc w:val="left"/>
      <w:pPr>
        <w:tabs>
          <w:tab w:val="num" w:pos="5040"/>
        </w:tabs>
        <w:ind w:left="5040" w:hanging="360"/>
      </w:pPr>
      <w:rPr>
        <w:rFonts w:ascii="Wingdings" w:hAnsi="Wingdings" w:hint="default"/>
      </w:rPr>
    </w:lvl>
    <w:lvl w:ilvl="7" w:tplc="38021010">
      <w:start w:val="1"/>
      <w:numFmt w:val="bullet"/>
      <w:lvlText w:val=""/>
      <w:lvlJc w:val="left"/>
      <w:pPr>
        <w:tabs>
          <w:tab w:val="num" w:pos="5760"/>
        </w:tabs>
        <w:ind w:left="5760" w:hanging="360"/>
      </w:pPr>
      <w:rPr>
        <w:rFonts w:ascii="Wingdings" w:hAnsi="Wingdings" w:hint="default"/>
      </w:rPr>
    </w:lvl>
    <w:lvl w:ilvl="8" w:tplc="8222F63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0D73E4C"/>
    <w:multiLevelType w:val="hybridMultilevel"/>
    <w:tmpl w:val="590C8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122003E"/>
    <w:multiLevelType w:val="hybridMultilevel"/>
    <w:tmpl w:val="89DC1C7C"/>
    <w:lvl w:ilvl="0" w:tplc="13CA9AF8">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AB54885"/>
    <w:multiLevelType w:val="hybridMultilevel"/>
    <w:tmpl w:val="DD6AE5FE"/>
    <w:lvl w:ilvl="0" w:tplc="C0867F8A">
      <w:numFmt w:val="bullet"/>
      <w:lvlText w:val="•"/>
      <w:lvlJc w:val="left"/>
      <w:pPr>
        <w:ind w:left="720" w:hanging="360"/>
      </w:pPr>
      <w:rPr>
        <w:rFonts w:asciiTheme="minorHAnsi" w:eastAsiaTheme="minorHAnsi" w:hAnsiTheme="minorHAnsi" w:cstheme="minorHAnsi" w:hint="default"/>
        <w:sz w:val="22"/>
        <w:szCs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F25792"/>
    <w:multiLevelType w:val="hybridMultilevel"/>
    <w:tmpl w:val="692C31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0395A97"/>
    <w:multiLevelType w:val="hybridMultilevel"/>
    <w:tmpl w:val="337A50AC"/>
    <w:lvl w:ilvl="0" w:tplc="51C0A3EC">
      <w:start w:val="1"/>
      <w:numFmt w:val="bullet"/>
      <w:lvlText w:val=""/>
      <w:lvlJc w:val="left"/>
      <w:pPr>
        <w:tabs>
          <w:tab w:val="num" w:pos="720"/>
        </w:tabs>
        <w:ind w:left="720" w:hanging="360"/>
      </w:pPr>
      <w:rPr>
        <w:rFonts w:ascii="Wingdings" w:hAnsi="Wingdings" w:hint="default"/>
      </w:rPr>
    </w:lvl>
    <w:lvl w:ilvl="1" w:tplc="24C86FEE">
      <w:numFmt w:val="bullet"/>
      <w:lvlText w:val=""/>
      <w:lvlJc w:val="left"/>
      <w:pPr>
        <w:tabs>
          <w:tab w:val="num" w:pos="1440"/>
        </w:tabs>
        <w:ind w:left="1440" w:hanging="360"/>
      </w:pPr>
      <w:rPr>
        <w:rFonts w:ascii="Wingdings 2" w:hAnsi="Wingdings 2" w:hint="default"/>
      </w:rPr>
    </w:lvl>
    <w:lvl w:ilvl="2" w:tplc="86FE437A">
      <w:start w:val="1"/>
      <w:numFmt w:val="bullet"/>
      <w:lvlText w:val=""/>
      <w:lvlJc w:val="left"/>
      <w:pPr>
        <w:tabs>
          <w:tab w:val="num" w:pos="2160"/>
        </w:tabs>
        <w:ind w:left="2160" w:hanging="360"/>
      </w:pPr>
      <w:rPr>
        <w:rFonts w:ascii="Wingdings" w:hAnsi="Wingdings" w:hint="default"/>
      </w:rPr>
    </w:lvl>
    <w:lvl w:ilvl="3" w:tplc="FFF29FB4">
      <w:start w:val="1"/>
      <w:numFmt w:val="bullet"/>
      <w:lvlText w:val=""/>
      <w:lvlJc w:val="left"/>
      <w:pPr>
        <w:tabs>
          <w:tab w:val="num" w:pos="2880"/>
        </w:tabs>
        <w:ind w:left="2880" w:hanging="360"/>
      </w:pPr>
      <w:rPr>
        <w:rFonts w:ascii="Wingdings" w:hAnsi="Wingdings" w:hint="default"/>
      </w:rPr>
    </w:lvl>
    <w:lvl w:ilvl="4" w:tplc="62248D8A">
      <w:start w:val="1"/>
      <w:numFmt w:val="bullet"/>
      <w:lvlText w:val=""/>
      <w:lvlJc w:val="left"/>
      <w:pPr>
        <w:tabs>
          <w:tab w:val="num" w:pos="3600"/>
        </w:tabs>
        <w:ind w:left="3600" w:hanging="360"/>
      </w:pPr>
      <w:rPr>
        <w:rFonts w:ascii="Wingdings" w:hAnsi="Wingdings" w:hint="default"/>
      </w:rPr>
    </w:lvl>
    <w:lvl w:ilvl="5" w:tplc="8AA2DA02">
      <w:start w:val="1"/>
      <w:numFmt w:val="bullet"/>
      <w:lvlText w:val=""/>
      <w:lvlJc w:val="left"/>
      <w:pPr>
        <w:tabs>
          <w:tab w:val="num" w:pos="4320"/>
        </w:tabs>
        <w:ind w:left="4320" w:hanging="360"/>
      </w:pPr>
      <w:rPr>
        <w:rFonts w:ascii="Wingdings" w:hAnsi="Wingdings" w:hint="default"/>
      </w:rPr>
    </w:lvl>
    <w:lvl w:ilvl="6" w:tplc="FB8CDA92">
      <w:start w:val="1"/>
      <w:numFmt w:val="bullet"/>
      <w:lvlText w:val=""/>
      <w:lvlJc w:val="left"/>
      <w:pPr>
        <w:tabs>
          <w:tab w:val="num" w:pos="5040"/>
        </w:tabs>
        <w:ind w:left="5040" w:hanging="360"/>
      </w:pPr>
      <w:rPr>
        <w:rFonts w:ascii="Wingdings" w:hAnsi="Wingdings" w:hint="default"/>
      </w:rPr>
    </w:lvl>
    <w:lvl w:ilvl="7" w:tplc="C75C977C">
      <w:start w:val="1"/>
      <w:numFmt w:val="bullet"/>
      <w:lvlText w:val=""/>
      <w:lvlJc w:val="left"/>
      <w:pPr>
        <w:tabs>
          <w:tab w:val="num" w:pos="5760"/>
        </w:tabs>
        <w:ind w:left="5760" w:hanging="360"/>
      </w:pPr>
      <w:rPr>
        <w:rFonts w:ascii="Wingdings" w:hAnsi="Wingdings" w:hint="default"/>
      </w:rPr>
    </w:lvl>
    <w:lvl w:ilvl="8" w:tplc="0252742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2486CD5"/>
    <w:multiLevelType w:val="hybridMultilevel"/>
    <w:tmpl w:val="0040D9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B300085"/>
    <w:multiLevelType w:val="hybridMultilevel"/>
    <w:tmpl w:val="1BFE2FC4"/>
    <w:lvl w:ilvl="0" w:tplc="FCAE688A">
      <w:start w:val="1"/>
      <w:numFmt w:val="bullet"/>
      <w:lvlText w:val="─"/>
      <w:lvlJc w:val="left"/>
      <w:pPr>
        <w:ind w:left="1800" w:hanging="360"/>
      </w:pPr>
      <w:rPr>
        <w:rFonts w:ascii="Cambria" w:hAnsi="Cambria"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5D374E36"/>
    <w:multiLevelType w:val="hybridMultilevel"/>
    <w:tmpl w:val="5DF86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DC75F61"/>
    <w:multiLevelType w:val="hybridMultilevel"/>
    <w:tmpl w:val="612654B0"/>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3" w15:restartNumberingAfterBreak="0">
    <w:nsid w:val="5DE27E70"/>
    <w:multiLevelType w:val="hybridMultilevel"/>
    <w:tmpl w:val="E06048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ED26905"/>
    <w:multiLevelType w:val="hybridMultilevel"/>
    <w:tmpl w:val="52F4AC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5872E72"/>
    <w:multiLevelType w:val="hybridMultilevel"/>
    <w:tmpl w:val="2162F8A8"/>
    <w:lvl w:ilvl="0" w:tplc="9BB4D5A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993DDE"/>
    <w:multiLevelType w:val="hybridMultilevel"/>
    <w:tmpl w:val="6E00663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6B074413"/>
    <w:multiLevelType w:val="hybridMultilevel"/>
    <w:tmpl w:val="8438F2CA"/>
    <w:lvl w:ilvl="0" w:tplc="4F52833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32345F1"/>
    <w:multiLevelType w:val="hybridMultilevel"/>
    <w:tmpl w:val="DC9023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5A21318"/>
    <w:multiLevelType w:val="hybridMultilevel"/>
    <w:tmpl w:val="48A097DC"/>
    <w:lvl w:ilvl="0" w:tplc="9BB4D5AC">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ABE0E92"/>
    <w:multiLevelType w:val="hybridMultilevel"/>
    <w:tmpl w:val="A776CD9A"/>
    <w:lvl w:ilvl="0" w:tplc="C6BCC16A">
      <w:start w:val="1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4922488">
    <w:abstractNumId w:val="23"/>
  </w:num>
  <w:num w:numId="2" w16cid:durableId="530531105">
    <w:abstractNumId w:val="9"/>
  </w:num>
  <w:num w:numId="3" w16cid:durableId="314065887">
    <w:abstractNumId w:val="15"/>
  </w:num>
  <w:num w:numId="4" w16cid:durableId="1148352762">
    <w:abstractNumId w:val="11"/>
  </w:num>
  <w:num w:numId="5" w16cid:durableId="1528131482">
    <w:abstractNumId w:val="5"/>
  </w:num>
  <w:num w:numId="6" w16cid:durableId="1628585445">
    <w:abstractNumId w:val="0"/>
  </w:num>
  <w:num w:numId="7" w16cid:durableId="1526794282">
    <w:abstractNumId w:val="14"/>
  </w:num>
  <w:num w:numId="8" w16cid:durableId="406616432">
    <w:abstractNumId w:val="6"/>
  </w:num>
  <w:num w:numId="9" w16cid:durableId="980698491">
    <w:abstractNumId w:val="28"/>
  </w:num>
  <w:num w:numId="10" w16cid:durableId="1830711145">
    <w:abstractNumId w:val="20"/>
  </w:num>
  <w:num w:numId="11" w16cid:durableId="1253856338">
    <w:abstractNumId w:val="10"/>
  </w:num>
  <w:num w:numId="12" w16cid:durableId="1877741736">
    <w:abstractNumId w:val="13"/>
  </w:num>
  <w:num w:numId="13" w16cid:durableId="1628127388">
    <w:abstractNumId w:val="18"/>
  </w:num>
  <w:num w:numId="14" w16cid:durableId="1898934523">
    <w:abstractNumId w:val="12"/>
  </w:num>
  <w:num w:numId="15" w16cid:durableId="1409302934">
    <w:abstractNumId w:val="24"/>
  </w:num>
  <w:num w:numId="16" w16cid:durableId="891964392">
    <w:abstractNumId w:val="8"/>
  </w:num>
  <w:num w:numId="17" w16cid:durableId="2084570373">
    <w:abstractNumId w:val="19"/>
  </w:num>
  <w:num w:numId="18" w16cid:durableId="513808805">
    <w:abstractNumId w:val="7"/>
  </w:num>
  <w:num w:numId="19" w16cid:durableId="1708525598">
    <w:abstractNumId w:val="4"/>
  </w:num>
  <w:num w:numId="20" w16cid:durableId="894699728">
    <w:abstractNumId w:val="22"/>
  </w:num>
  <w:num w:numId="21" w16cid:durableId="850489538">
    <w:abstractNumId w:val="16"/>
  </w:num>
  <w:num w:numId="22" w16cid:durableId="1020932931">
    <w:abstractNumId w:val="2"/>
  </w:num>
  <w:num w:numId="23" w16cid:durableId="1355376234">
    <w:abstractNumId w:val="30"/>
  </w:num>
  <w:num w:numId="24" w16cid:durableId="81687825">
    <w:abstractNumId w:val="21"/>
  </w:num>
  <w:num w:numId="25" w16cid:durableId="1493645911">
    <w:abstractNumId w:val="26"/>
  </w:num>
  <w:num w:numId="26" w16cid:durableId="740711159">
    <w:abstractNumId w:val="1"/>
  </w:num>
  <w:num w:numId="27" w16cid:durableId="644161788">
    <w:abstractNumId w:val="3"/>
  </w:num>
  <w:num w:numId="28" w16cid:durableId="226577448">
    <w:abstractNumId w:val="25"/>
  </w:num>
  <w:num w:numId="29" w16cid:durableId="1456556953">
    <w:abstractNumId w:val="29"/>
  </w:num>
  <w:num w:numId="30" w16cid:durableId="1349216827">
    <w:abstractNumId w:val="27"/>
  </w:num>
  <w:num w:numId="31" w16cid:durableId="1078332447">
    <w:abstractNumId w:val="1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eff Pitkin">
    <w15:presenceInfo w15:providerId="Windows Live" w15:userId="a76446ad41c18c97"/>
  </w15:person>
  <w15:person w15:author="Dobkowski, Nick (EGLE)">
    <w15:presenceInfo w15:providerId="AD" w15:userId="S::DobkowskiN@michigan.gov::96d85bde-f98d-48f6-a21d-34ee9b313f1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trackRevisions/>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3EFC"/>
    <w:rsid w:val="00000209"/>
    <w:rsid w:val="000007B9"/>
    <w:rsid w:val="0000262E"/>
    <w:rsid w:val="00003204"/>
    <w:rsid w:val="00004205"/>
    <w:rsid w:val="000047DD"/>
    <w:rsid w:val="00005B70"/>
    <w:rsid w:val="000067AE"/>
    <w:rsid w:val="00006DA1"/>
    <w:rsid w:val="00006F0D"/>
    <w:rsid w:val="000076E0"/>
    <w:rsid w:val="0001071F"/>
    <w:rsid w:val="00011234"/>
    <w:rsid w:val="0001291A"/>
    <w:rsid w:val="00013405"/>
    <w:rsid w:val="00014697"/>
    <w:rsid w:val="00016516"/>
    <w:rsid w:val="0001690D"/>
    <w:rsid w:val="00016D0E"/>
    <w:rsid w:val="0001719C"/>
    <w:rsid w:val="000176B4"/>
    <w:rsid w:val="00017BE1"/>
    <w:rsid w:val="00020363"/>
    <w:rsid w:val="00020410"/>
    <w:rsid w:val="0002111A"/>
    <w:rsid w:val="00021A27"/>
    <w:rsid w:val="0002206C"/>
    <w:rsid w:val="000226BD"/>
    <w:rsid w:val="000228C9"/>
    <w:rsid w:val="00022A90"/>
    <w:rsid w:val="00022B46"/>
    <w:rsid w:val="00022DE2"/>
    <w:rsid w:val="00022E9D"/>
    <w:rsid w:val="000236E8"/>
    <w:rsid w:val="00025D15"/>
    <w:rsid w:val="00026208"/>
    <w:rsid w:val="00027D87"/>
    <w:rsid w:val="00027E34"/>
    <w:rsid w:val="000301AE"/>
    <w:rsid w:val="00031D0A"/>
    <w:rsid w:val="00031DE6"/>
    <w:rsid w:val="000330EE"/>
    <w:rsid w:val="00033240"/>
    <w:rsid w:val="000332B4"/>
    <w:rsid w:val="000338B4"/>
    <w:rsid w:val="00033D5B"/>
    <w:rsid w:val="00033E05"/>
    <w:rsid w:val="00033E11"/>
    <w:rsid w:val="000354CF"/>
    <w:rsid w:val="00035D28"/>
    <w:rsid w:val="00036961"/>
    <w:rsid w:val="000376F9"/>
    <w:rsid w:val="000401B6"/>
    <w:rsid w:val="0004060B"/>
    <w:rsid w:val="00040B9B"/>
    <w:rsid w:val="00040CA5"/>
    <w:rsid w:val="00041649"/>
    <w:rsid w:val="000420FE"/>
    <w:rsid w:val="0004383A"/>
    <w:rsid w:val="000440C5"/>
    <w:rsid w:val="00044ACC"/>
    <w:rsid w:val="00044EF4"/>
    <w:rsid w:val="000451EC"/>
    <w:rsid w:val="000452C1"/>
    <w:rsid w:val="00046921"/>
    <w:rsid w:val="00046E85"/>
    <w:rsid w:val="00047B5A"/>
    <w:rsid w:val="00047FC5"/>
    <w:rsid w:val="00051146"/>
    <w:rsid w:val="000514B3"/>
    <w:rsid w:val="00051D43"/>
    <w:rsid w:val="0005482C"/>
    <w:rsid w:val="00054BB3"/>
    <w:rsid w:val="00055209"/>
    <w:rsid w:val="000552DE"/>
    <w:rsid w:val="0005602A"/>
    <w:rsid w:val="00056ED3"/>
    <w:rsid w:val="00057064"/>
    <w:rsid w:val="00057735"/>
    <w:rsid w:val="00060B36"/>
    <w:rsid w:val="00060EB5"/>
    <w:rsid w:val="000611B5"/>
    <w:rsid w:val="00061687"/>
    <w:rsid w:val="00062E0E"/>
    <w:rsid w:val="000634B5"/>
    <w:rsid w:val="000649E5"/>
    <w:rsid w:val="00065A0D"/>
    <w:rsid w:val="00065CCC"/>
    <w:rsid w:val="000678E8"/>
    <w:rsid w:val="000702B2"/>
    <w:rsid w:val="00070DF4"/>
    <w:rsid w:val="00071B2E"/>
    <w:rsid w:val="00071FEA"/>
    <w:rsid w:val="00072EF6"/>
    <w:rsid w:val="00074CED"/>
    <w:rsid w:val="00076007"/>
    <w:rsid w:val="00076675"/>
    <w:rsid w:val="0007685A"/>
    <w:rsid w:val="00076B17"/>
    <w:rsid w:val="000777DA"/>
    <w:rsid w:val="00077E79"/>
    <w:rsid w:val="00081594"/>
    <w:rsid w:val="00081DAC"/>
    <w:rsid w:val="00083467"/>
    <w:rsid w:val="0008374E"/>
    <w:rsid w:val="000837D1"/>
    <w:rsid w:val="00083B67"/>
    <w:rsid w:val="0008413E"/>
    <w:rsid w:val="00084EDD"/>
    <w:rsid w:val="00085EF8"/>
    <w:rsid w:val="0008676A"/>
    <w:rsid w:val="0008680C"/>
    <w:rsid w:val="00086826"/>
    <w:rsid w:val="00090335"/>
    <w:rsid w:val="000908E7"/>
    <w:rsid w:val="000909C6"/>
    <w:rsid w:val="000917C7"/>
    <w:rsid w:val="00092145"/>
    <w:rsid w:val="00092B00"/>
    <w:rsid w:val="000932CD"/>
    <w:rsid w:val="000952B5"/>
    <w:rsid w:val="00095A3E"/>
    <w:rsid w:val="00096137"/>
    <w:rsid w:val="0009640B"/>
    <w:rsid w:val="00096AD2"/>
    <w:rsid w:val="00096DE2"/>
    <w:rsid w:val="00097133"/>
    <w:rsid w:val="00097386"/>
    <w:rsid w:val="000A0E1E"/>
    <w:rsid w:val="000A380D"/>
    <w:rsid w:val="000A428D"/>
    <w:rsid w:val="000A5326"/>
    <w:rsid w:val="000A5E6E"/>
    <w:rsid w:val="000A5FF2"/>
    <w:rsid w:val="000A6913"/>
    <w:rsid w:val="000A6E29"/>
    <w:rsid w:val="000B01E8"/>
    <w:rsid w:val="000B1548"/>
    <w:rsid w:val="000B22E9"/>
    <w:rsid w:val="000B2560"/>
    <w:rsid w:val="000B2A40"/>
    <w:rsid w:val="000B36EE"/>
    <w:rsid w:val="000B37EB"/>
    <w:rsid w:val="000B4ABB"/>
    <w:rsid w:val="000B4CA1"/>
    <w:rsid w:val="000B5B00"/>
    <w:rsid w:val="000B6527"/>
    <w:rsid w:val="000B74B0"/>
    <w:rsid w:val="000B7CB0"/>
    <w:rsid w:val="000C013E"/>
    <w:rsid w:val="000C0ACF"/>
    <w:rsid w:val="000C0F34"/>
    <w:rsid w:val="000C1AAA"/>
    <w:rsid w:val="000C2B4F"/>
    <w:rsid w:val="000C3F55"/>
    <w:rsid w:val="000C4472"/>
    <w:rsid w:val="000C4C2B"/>
    <w:rsid w:val="000C59E2"/>
    <w:rsid w:val="000C6769"/>
    <w:rsid w:val="000C6B99"/>
    <w:rsid w:val="000C74CA"/>
    <w:rsid w:val="000C7EBD"/>
    <w:rsid w:val="000D010E"/>
    <w:rsid w:val="000D030B"/>
    <w:rsid w:val="000D12D5"/>
    <w:rsid w:val="000D1B59"/>
    <w:rsid w:val="000D209F"/>
    <w:rsid w:val="000D32F1"/>
    <w:rsid w:val="000D5D48"/>
    <w:rsid w:val="000D6093"/>
    <w:rsid w:val="000D65CC"/>
    <w:rsid w:val="000D74CB"/>
    <w:rsid w:val="000D78A2"/>
    <w:rsid w:val="000E0257"/>
    <w:rsid w:val="000E1C87"/>
    <w:rsid w:val="000E1F9D"/>
    <w:rsid w:val="000E3C9D"/>
    <w:rsid w:val="000E4421"/>
    <w:rsid w:val="000E4738"/>
    <w:rsid w:val="000E4F08"/>
    <w:rsid w:val="000E57D1"/>
    <w:rsid w:val="000E65C2"/>
    <w:rsid w:val="000E7F6F"/>
    <w:rsid w:val="000F0197"/>
    <w:rsid w:val="000F05C5"/>
    <w:rsid w:val="000F065D"/>
    <w:rsid w:val="000F074B"/>
    <w:rsid w:val="000F07FE"/>
    <w:rsid w:val="000F174A"/>
    <w:rsid w:val="000F1F8C"/>
    <w:rsid w:val="000F22D5"/>
    <w:rsid w:val="000F2C64"/>
    <w:rsid w:val="000F33C1"/>
    <w:rsid w:val="000F36ED"/>
    <w:rsid w:val="000F447F"/>
    <w:rsid w:val="000F5EDF"/>
    <w:rsid w:val="000F77E5"/>
    <w:rsid w:val="00100EE6"/>
    <w:rsid w:val="001029D6"/>
    <w:rsid w:val="00102F3D"/>
    <w:rsid w:val="00103780"/>
    <w:rsid w:val="00103852"/>
    <w:rsid w:val="001059F1"/>
    <w:rsid w:val="00105BB7"/>
    <w:rsid w:val="001075E7"/>
    <w:rsid w:val="00107D69"/>
    <w:rsid w:val="0011021D"/>
    <w:rsid w:val="0011232A"/>
    <w:rsid w:val="001123FF"/>
    <w:rsid w:val="00113E9E"/>
    <w:rsid w:val="00116C09"/>
    <w:rsid w:val="00116E99"/>
    <w:rsid w:val="00116F72"/>
    <w:rsid w:val="0011741D"/>
    <w:rsid w:val="001177B7"/>
    <w:rsid w:val="001276A3"/>
    <w:rsid w:val="001302E9"/>
    <w:rsid w:val="00130EC2"/>
    <w:rsid w:val="0013148A"/>
    <w:rsid w:val="00131490"/>
    <w:rsid w:val="001328C8"/>
    <w:rsid w:val="001344BD"/>
    <w:rsid w:val="001353EB"/>
    <w:rsid w:val="001363EA"/>
    <w:rsid w:val="00136E15"/>
    <w:rsid w:val="00136F26"/>
    <w:rsid w:val="0014080B"/>
    <w:rsid w:val="00142047"/>
    <w:rsid w:val="00144370"/>
    <w:rsid w:val="00144F91"/>
    <w:rsid w:val="00146983"/>
    <w:rsid w:val="0014743E"/>
    <w:rsid w:val="001500BC"/>
    <w:rsid w:val="001505C0"/>
    <w:rsid w:val="001522DC"/>
    <w:rsid w:val="0015363C"/>
    <w:rsid w:val="00153AFC"/>
    <w:rsid w:val="00153C76"/>
    <w:rsid w:val="00153E16"/>
    <w:rsid w:val="001554CC"/>
    <w:rsid w:val="0015631C"/>
    <w:rsid w:val="00156AD8"/>
    <w:rsid w:val="00157076"/>
    <w:rsid w:val="00157D7D"/>
    <w:rsid w:val="00157F6D"/>
    <w:rsid w:val="0016001D"/>
    <w:rsid w:val="0016054A"/>
    <w:rsid w:val="001608E4"/>
    <w:rsid w:val="00161750"/>
    <w:rsid w:val="001652CA"/>
    <w:rsid w:val="001705BC"/>
    <w:rsid w:val="001725C3"/>
    <w:rsid w:val="001741B6"/>
    <w:rsid w:val="00174652"/>
    <w:rsid w:val="0017509F"/>
    <w:rsid w:val="0017574A"/>
    <w:rsid w:val="00176349"/>
    <w:rsid w:val="00176A07"/>
    <w:rsid w:val="00176EB7"/>
    <w:rsid w:val="00177432"/>
    <w:rsid w:val="0018061E"/>
    <w:rsid w:val="001818F3"/>
    <w:rsid w:val="001819AB"/>
    <w:rsid w:val="00181BA6"/>
    <w:rsid w:val="00181E50"/>
    <w:rsid w:val="001841F2"/>
    <w:rsid w:val="00185657"/>
    <w:rsid w:val="0019018A"/>
    <w:rsid w:val="00190BA2"/>
    <w:rsid w:val="00190C14"/>
    <w:rsid w:val="00194728"/>
    <w:rsid w:val="001960E4"/>
    <w:rsid w:val="00196288"/>
    <w:rsid w:val="00196D7C"/>
    <w:rsid w:val="00196E1E"/>
    <w:rsid w:val="001974CE"/>
    <w:rsid w:val="00197630"/>
    <w:rsid w:val="00197BA4"/>
    <w:rsid w:val="001A09C2"/>
    <w:rsid w:val="001A0E0C"/>
    <w:rsid w:val="001A11BF"/>
    <w:rsid w:val="001A1A0D"/>
    <w:rsid w:val="001A1B41"/>
    <w:rsid w:val="001A2100"/>
    <w:rsid w:val="001A2525"/>
    <w:rsid w:val="001A26EB"/>
    <w:rsid w:val="001A347B"/>
    <w:rsid w:val="001A453C"/>
    <w:rsid w:val="001A4AF5"/>
    <w:rsid w:val="001A4E9F"/>
    <w:rsid w:val="001A52DA"/>
    <w:rsid w:val="001A6FBC"/>
    <w:rsid w:val="001A7A52"/>
    <w:rsid w:val="001B0121"/>
    <w:rsid w:val="001B11BA"/>
    <w:rsid w:val="001B29F7"/>
    <w:rsid w:val="001B2B1B"/>
    <w:rsid w:val="001B3ECA"/>
    <w:rsid w:val="001B4FD6"/>
    <w:rsid w:val="001B547F"/>
    <w:rsid w:val="001B6F7E"/>
    <w:rsid w:val="001B79F8"/>
    <w:rsid w:val="001B7F25"/>
    <w:rsid w:val="001C0ADA"/>
    <w:rsid w:val="001C1BF8"/>
    <w:rsid w:val="001C2EBD"/>
    <w:rsid w:val="001C347D"/>
    <w:rsid w:val="001C419C"/>
    <w:rsid w:val="001C46AD"/>
    <w:rsid w:val="001C5F07"/>
    <w:rsid w:val="001C664B"/>
    <w:rsid w:val="001D0334"/>
    <w:rsid w:val="001D0716"/>
    <w:rsid w:val="001D09DF"/>
    <w:rsid w:val="001D16AA"/>
    <w:rsid w:val="001D1FF2"/>
    <w:rsid w:val="001D2A64"/>
    <w:rsid w:val="001D3AE0"/>
    <w:rsid w:val="001D3FE7"/>
    <w:rsid w:val="001D4238"/>
    <w:rsid w:val="001D57A1"/>
    <w:rsid w:val="001D64A1"/>
    <w:rsid w:val="001D6DD3"/>
    <w:rsid w:val="001D7EF9"/>
    <w:rsid w:val="001E045A"/>
    <w:rsid w:val="001E0D81"/>
    <w:rsid w:val="001E16AC"/>
    <w:rsid w:val="001E20A9"/>
    <w:rsid w:val="001E3682"/>
    <w:rsid w:val="001E3D77"/>
    <w:rsid w:val="001E4EA5"/>
    <w:rsid w:val="001E55CA"/>
    <w:rsid w:val="001E6619"/>
    <w:rsid w:val="001E783D"/>
    <w:rsid w:val="001F03EA"/>
    <w:rsid w:val="001F0FED"/>
    <w:rsid w:val="001F1AED"/>
    <w:rsid w:val="001F264D"/>
    <w:rsid w:val="001F3367"/>
    <w:rsid w:val="001F3C4F"/>
    <w:rsid w:val="001F4D1C"/>
    <w:rsid w:val="001F4EB1"/>
    <w:rsid w:val="001F5881"/>
    <w:rsid w:val="001F6260"/>
    <w:rsid w:val="001F6F9D"/>
    <w:rsid w:val="001F74A5"/>
    <w:rsid w:val="002003E8"/>
    <w:rsid w:val="002009C2"/>
    <w:rsid w:val="002018C9"/>
    <w:rsid w:val="0020280A"/>
    <w:rsid w:val="00202A57"/>
    <w:rsid w:val="00202A62"/>
    <w:rsid w:val="00203296"/>
    <w:rsid w:val="00204446"/>
    <w:rsid w:val="00204895"/>
    <w:rsid w:val="00205151"/>
    <w:rsid w:val="0020522E"/>
    <w:rsid w:val="002061F5"/>
    <w:rsid w:val="00206689"/>
    <w:rsid w:val="002068CD"/>
    <w:rsid w:val="00210835"/>
    <w:rsid w:val="002111AE"/>
    <w:rsid w:val="00212747"/>
    <w:rsid w:val="00212749"/>
    <w:rsid w:val="002133DD"/>
    <w:rsid w:val="00213B7C"/>
    <w:rsid w:val="002148A3"/>
    <w:rsid w:val="002148AC"/>
    <w:rsid w:val="00214B63"/>
    <w:rsid w:val="00214C5E"/>
    <w:rsid w:val="002174AF"/>
    <w:rsid w:val="002202F5"/>
    <w:rsid w:val="0022303B"/>
    <w:rsid w:val="00223EEE"/>
    <w:rsid w:val="00224308"/>
    <w:rsid w:val="00224433"/>
    <w:rsid w:val="00226BAD"/>
    <w:rsid w:val="00226E83"/>
    <w:rsid w:val="00231012"/>
    <w:rsid w:val="00231349"/>
    <w:rsid w:val="00231658"/>
    <w:rsid w:val="0023268B"/>
    <w:rsid w:val="00234D1C"/>
    <w:rsid w:val="00235EBE"/>
    <w:rsid w:val="00237354"/>
    <w:rsid w:val="0023786A"/>
    <w:rsid w:val="00241747"/>
    <w:rsid w:val="00242083"/>
    <w:rsid w:val="00242F39"/>
    <w:rsid w:val="00243CF2"/>
    <w:rsid w:val="00244264"/>
    <w:rsid w:val="002447BE"/>
    <w:rsid w:val="00245F84"/>
    <w:rsid w:val="0024694A"/>
    <w:rsid w:val="00246BDC"/>
    <w:rsid w:val="002546D2"/>
    <w:rsid w:val="002567C7"/>
    <w:rsid w:val="002567E9"/>
    <w:rsid w:val="00257E3B"/>
    <w:rsid w:val="002603DD"/>
    <w:rsid w:val="00262040"/>
    <w:rsid w:val="00262460"/>
    <w:rsid w:val="00262D51"/>
    <w:rsid w:val="002638C8"/>
    <w:rsid w:val="002650C4"/>
    <w:rsid w:val="002651F9"/>
    <w:rsid w:val="002655FD"/>
    <w:rsid w:val="00265BD8"/>
    <w:rsid w:val="0026607A"/>
    <w:rsid w:val="00267E5A"/>
    <w:rsid w:val="002702D5"/>
    <w:rsid w:val="002707B9"/>
    <w:rsid w:val="0027146C"/>
    <w:rsid w:val="002717F9"/>
    <w:rsid w:val="00271A5F"/>
    <w:rsid w:val="0027203B"/>
    <w:rsid w:val="002720AB"/>
    <w:rsid w:val="00272A71"/>
    <w:rsid w:val="0027321D"/>
    <w:rsid w:val="0027335B"/>
    <w:rsid w:val="002738F7"/>
    <w:rsid w:val="00274453"/>
    <w:rsid w:val="00275215"/>
    <w:rsid w:val="00275732"/>
    <w:rsid w:val="00275F3A"/>
    <w:rsid w:val="00276158"/>
    <w:rsid w:val="002777E3"/>
    <w:rsid w:val="0028058C"/>
    <w:rsid w:val="00280706"/>
    <w:rsid w:val="00280C0A"/>
    <w:rsid w:val="00282C48"/>
    <w:rsid w:val="00283626"/>
    <w:rsid w:val="0028495C"/>
    <w:rsid w:val="0028573F"/>
    <w:rsid w:val="00285F66"/>
    <w:rsid w:val="00287261"/>
    <w:rsid w:val="00287E9F"/>
    <w:rsid w:val="0029031C"/>
    <w:rsid w:val="0029081D"/>
    <w:rsid w:val="00291352"/>
    <w:rsid w:val="00291525"/>
    <w:rsid w:val="00291B1F"/>
    <w:rsid w:val="00291E59"/>
    <w:rsid w:val="00292A9A"/>
    <w:rsid w:val="0029425E"/>
    <w:rsid w:val="0029466D"/>
    <w:rsid w:val="002964F1"/>
    <w:rsid w:val="00297D4A"/>
    <w:rsid w:val="002A0032"/>
    <w:rsid w:val="002A1076"/>
    <w:rsid w:val="002A183A"/>
    <w:rsid w:val="002A277D"/>
    <w:rsid w:val="002A2AC5"/>
    <w:rsid w:val="002A3BDF"/>
    <w:rsid w:val="002A3C7B"/>
    <w:rsid w:val="002A4F0C"/>
    <w:rsid w:val="002A54B4"/>
    <w:rsid w:val="002A55FE"/>
    <w:rsid w:val="002A5ABB"/>
    <w:rsid w:val="002A69E8"/>
    <w:rsid w:val="002A7D0B"/>
    <w:rsid w:val="002B047F"/>
    <w:rsid w:val="002B14FF"/>
    <w:rsid w:val="002B15D0"/>
    <w:rsid w:val="002B1765"/>
    <w:rsid w:val="002B2F8D"/>
    <w:rsid w:val="002B3E77"/>
    <w:rsid w:val="002B5313"/>
    <w:rsid w:val="002C08C7"/>
    <w:rsid w:val="002C1A30"/>
    <w:rsid w:val="002C244A"/>
    <w:rsid w:val="002C29D5"/>
    <w:rsid w:val="002C2BC2"/>
    <w:rsid w:val="002C38C3"/>
    <w:rsid w:val="002C4151"/>
    <w:rsid w:val="002C4851"/>
    <w:rsid w:val="002C50BC"/>
    <w:rsid w:val="002C5951"/>
    <w:rsid w:val="002C5A45"/>
    <w:rsid w:val="002C5B54"/>
    <w:rsid w:val="002C5D8E"/>
    <w:rsid w:val="002C5E69"/>
    <w:rsid w:val="002C699B"/>
    <w:rsid w:val="002C7682"/>
    <w:rsid w:val="002D019F"/>
    <w:rsid w:val="002D374A"/>
    <w:rsid w:val="002D37C0"/>
    <w:rsid w:val="002D3A38"/>
    <w:rsid w:val="002D3B55"/>
    <w:rsid w:val="002D656D"/>
    <w:rsid w:val="002D7192"/>
    <w:rsid w:val="002D7CCB"/>
    <w:rsid w:val="002E027B"/>
    <w:rsid w:val="002E06A1"/>
    <w:rsid w:val="002E105F"/>
    <w:rsid w:val="002E12CF"/>
    <w:rsid w:val="002E14CA"/>
    <w:rsid w:val="002E32A2"/>
    <w:rsid w:val="002E4FC5"/>
    <w:rsid w:val="002E772F"/>
    <w:rsid w:val="002F0535"/>
    <w:rsid w:val="002F0B6F"/>
    <w:rsid w:val="002F0F82"/>
    <w:rsid w:val="002F1CD0"/>
    <w:rsid w:val="002F2C01"/>
    <w:rsid w:val="002F388C"/>
    <w:rsid w:val="002F3CFF"/>
    <w:rsid w:val="002F551B"/>
    <w:rsid w:val="00301816"/>
    <w:rsid w:val="0030194C"/>
    <w:rsid w:val="00303829"/>
    <w:rsid w:val="003050D7"/>
    <w:rsid w:val="00305637"/>
    <w:rsid w:val="00305890"/>
    <w:rsid w:val="00306385"/>
    <w:rsid w:val="003067CB"/>
    <w:rsid w:val="00306C98"/>
    <w:rsid w:val="003077A2"/>
    <w:rsid w:val="00307AD2"/>
    <w:rsid w:val="00310ECA"/>
    <w:rsid w:val="00310F9A"/>
    <w:rsid w:val="00312E11"/>
    <w:rsid w:val="003130A2"/>
    <w:rsid w:val="003133BC"/>
    <w:rsid w:val="003133E0"/>
    <w:rsid w:val="0031416D"/>
    <w:rsid w:val="0031424F"/>
    <w:rsid w:val="003147D3"/>
    <w:rsid w:val="0031515C"/>
    <w:rsid w:val="003151C2"/>
    <w:rsid w:val="0031539D"/>
    <w:rsid w:val="003156B7"/>
    <w:rsid w:val="00316F5C"/>
    <w:rsid w:val="00317010"/>
    <w:rsid w:val="003174D3"/>
    <w:rsid w:val="003177A9"/>
    <w:rsid w:val="003201C9"/>
    <w:rsid w:val="003213C2"/>
    <w:rsid w:val="00322096"/>
    <w:rsid w:val="003239AE"/>
    <w:rsid w:val="003240C4"/>
    <w:rsid w:val="00325206"/>
    <w:rsid w:val="003262EC"/>
    <w:rsid w:val="0032643C"/>
    <w:rsid w:val="0032661C"/>
    <w:rsid w:val="0032670E"/>
    <w:rsid w:val="0032693B"/>
    <w:rsid w:val="00326BD2"/>
    <w:rsid w:val="003274B4"/>
    <w:rsid w:val="00327E5A"/>
    <w:rsid w:val="00331AE8"/>
    <w:rsid w:val="00332A92"/>
    <w:rsid w:val="003334F3"/>
    <w:rsid w:val="0033406D"/>
    <w:rsid w:val="0033564F"/>
    <w:rsid w:val="00336E2D"/>
    <w:rsid w:val="00337F4F"/>
    <w:rsid w:val="00340587"/>
    <w:rsid w:val="00341824"/>
    <w:rsid w:val="003435EC"/>
    <w:rsid w:val="00343741"/>
    <w:rsid w:val="003439FD"/>
    <w:rsid w:val="0034432F"/>
    <w:rsid w:val="003448C5"/>
    <w:rsid w:val="00344F6E"/>
    <w:rsid w:val="00347354"/>
    <w:rsid w:val="00347729"/>
    <w:rsid w:val="00350CF4"/>
    <w:rsid w:val="00350E77"/>
    <w:rsid w:val="00351103"/>
    <w:rsid w:val="003519FB"/>
    <w:rsid w:val="00352634"/>
    <w:rsid w:val="00352F82"/>
    <w:rsid w:val="0035392F"/>
    <w:rsid w:val="00353E20"/>
    <w:rsid w:val="00356CF1"/>
    <w:rsid w:val="0035700A"/>
    <w:rsid w:val="00361180"/>
    <w:rsid w:val="00362C64"/>
    <w:rsid w:val="00362FFE"/>
    <w:rsid w:val="003640FB"/>
    <w:rsid w:val="0036413E"/>
    <w:rsid w:val="00365541"/>
    <w:rsid w:val="00365AD4"/>
    <w:rsid w:val="00366434"/>
    <w:rsid w:val="00366AB3"/>
    <w:rsid w:val="00366B13"/>
    <w:rsid w:val="00366BD3"/>
    <w:rsid w:val="00366E91"/>
    <w:rsid w:val="00367971"/>
    <w:rsid w:val="00367F70"/>
    <w:rsid w:val="00370B71"/>
    <w:rsid w:val="0037124D"/>
    <w:rsid w:val="003713E0"/>
    <w:rsid w:val="003719AB"/>
    <w:rsid w:val="0037259D"/>
    <w:rsid w:val="00372BD3"/>
    <w:rsid w:val="00372D5E"/>
    <w:rsid w:val="00373405"/>
    <w:rsid w:val="00373482"/>
    <w:rsid w:val="00373A34"/>
    <w:rsid w:val="0037450C"/>
    <w:rsid w:val="00374D2D"/>
    <w:rsid w:val="0037514B"/>
    <w:rsid w:val="00375913"/>
    <w:rsid w:val="003759D9"/>
    <w:rsid w:val="003762EE"/>
    <w:rsid w:val="00376A3A"/>
    <w:rsid w:val="00377474"/>
    <w:rsid w:val="0037787F"/>
    <w:rsid w:val="00377CC2"/>
    <w:rsid w:val="00377F49"/>
    <w:rsid w:val="00380F04"/>
    <w:rsid w:val="003814E7"/>
    <w:rsid w:val="00383728"/>
    <w:rsid w:val="0038545A"/>
    <w:rsid w:val="003866D6"/>
    <w:rsid w:val="00387A99"/>
    <w:rsid w:val="003908B3"/>
    <w:rsid w:val="00390A16"/>
    <w:rsid w:val="00390B01"/>
    <w:rsid w:val="00392BE5"/>
    <w:rsid w:val="003934B0"/>
    <w:rsid w:val="00393EC4"/>
    <w:rsid w:val="00394AB4"/>
    <w:rsid w:val="00394FDE"/>
    <w:rsid w:val="003951AC"/>
    <w:rsid w:val="00395988"/>
    <w:rsid w:val="003964E9"/>
    <w:rsid w:val="00396A6B"/>
    <w:rsid w:val="003972AF"/>
    <w:rsid w:val="0039735C"/>
    <w:rsid w:val="003974EF"/>
    <w:rsid w:val="00397556"/>
    <w:rsid w:val="003A07DB"/>
    <w:rsid w:val="003A1170"/>
    <w:rsid w:val="003A1623"/>
    <w:rsid w:val="003A1A1A"/>
    <w:rsid w:val="003A1E29"/>
    <w:rsid w:val="003A1F72"/>
    <w:rsid w:val="003A278B"/>
    <w:rsid w:val="003A2FCC"/>
    <w:rsid w:val="003A3AC1"/>
    <w:rsid w:val="003A3D89"/>
    <w:rsid w:val="003A4021"/>
    <w:rsid w:val="003A44CE"/>
    <w:rsid w:val="003A5DFD"/>
    <w:rsid w:val="003B14FB"/>
    <w:rsid w:val="003B151E"/>
    <w:rsid w:val="003B1FB7"/>
    <w:rsid w:val="003B2633"/>
    <w:rsid w:val="003B383D"/>
    <w:rsid w:val="003B46DC"/>
    <w:rsid w:val="003B738E"/>
    <w:rsid w:val="003B764D"/>
    <w:rsid w:val="003B7AF2"/>
    <w:rsid w:val="003B7EA3"/>
    <w:rsid w:val="003C04C6"/>
    <w:rsid w:val="003C210F"/>
    <w:rsid w:val="003C2508"/>
    <w:rsid w:val="003C2974"/>
    <w:rsid w:val="003C2B0E"/>
    <w:rsid w:val="003C3AC8"/>
    <w:rsid w:val="003C402C"/>
    <w:rsid w:val="003C4951"/>
    <w:rsid w:val="003C6913"/>
    <w:rsid w:val="003C6CF3"/>
    <w:rsid w:val="003C6D66"/>
    <w:rsid w:val="003C7927"/>
    <w:rsid w:val="003D0CF1"/>
    <w:rsid w:val="003D0D29"/>
    <w:rsid w:val="003D1C27"/>
    <w:rsid w:val="003D1F01"/>
    <w:rsid w:val="003D216B"/>
    <w:rsid w:val="003D270E"/>
    <w:rsid w:val="003D5041"/>
    <w:rsid w:val="003D54AF"/>
    <w:rsid w:val="003D572F"/>
    <w:rsid w:val="003D7400"/>
    <w:rsid w:val="003E1372"/>
    <w:rsid w:val="003E180B"/>
    <w:rsid w:val="003E29D3"/>
    <w:rsid w:val="003E35DF"/>
    <w:rsid w:val="003E434B"/>
    <w:rsid w:val="003E4E5B"/>
    <w:rsid w:val="003E60F2"/>
    <w:rsid w:val="003E6351"/>
    <w:rsid w:val="003E6C56"/>
    <w:rsid w:val="003E7564"/>
    <w:rsid w:val="003F0C07"/>
    <w:rsid w:val="003F0EB6"/>
    <w:rsid w:val="003F186A"/>
    <w:rsid w:val="003F220C"/>
    <w:rsid w:val="003F2277"/>
    <w:rsid w:val="003F2B54"/>
    <w:rsid w:val="003F2DE3"/>
    <w:rsid w:val="003F32FD"/>
    <w:rsid w:val="003F398B"/>
    <w:rsid w:val="003F46BF"/>
    <w:rsid w:val="003F76F1"/>
    <w:rsid w:val="004027EC"/>
    <w:rsid w:val="00402A4C"/>
    <w:rsid w:val="00403810"/>
    <w:rsid w:val="00404269"/>
    <w:rsid w:val="004042E1"/>
    <w:rsid w:val="00404774"/>
    <w:rsid w:val="00404D79"/>
    <w:rsid w:val="00404FF9"/>
    <w:rsid w:val="004052AB"/>
    <w:rsid w:val="0040596C"/>
    <w:rsid w:val="00405D9E"/>
    <w:rsid w:val="004063A8"/>
    <w:rsid w:val="00406436"/>
    <w:rsid w:val="004072A2"/>
    <w:rsid w:val="004074AE"/>
    <w:rsid w:val="00407691"/>
    <w:rsid w:val="004102DB"/>
    <w:rsid w:val="004110A2"/>
    <w:rsid w:val="0041110B"/>
    <w:rsid w:val="004113D5"/>
    <w:rsid w:val="00411FFF"/>
    <w:rsid w:val="004123DE"/>
    <w:rsid w:val="004132AF"/>
    <w:rsid w:val="0041377C"/>
    <w:rsid w:val="004149A2"/>
    <w:rsid w:val="00414A23"/>
    <w:rsid w:val="00414CD7"/>
    <w:rsid w:val="00415FE9"/>
    <w:rsid w:val="00416A2A"/>
    <w:rsid w:val="00417C52"/>
    <w:rsid w:val="00420673"/>
    <w:rsid w:val="004206DF"/>
    <w:rsid w:val="00420A65"/>
    <w:rsid w:val="0042123C"/>
    <w:rsid w:val="00421316"/>
    <w:rsid w:val="00421EBF"/>
    <w:rsid w:val="00423B9D"/>
    <w:rsid w:val="0042572C"/>
    <w:rsid w:val="00425DEF"/>
    <w:rsid w:val="004265AA"/>
    <w:rsid w:val="004267B9"/>
    <w:rsid w:val="00427F75"/>
    <w:rsid w:val="004308B8"/>
    <w:rsid w:val="00430D9E"/>
    <w:rsid w:val="00431DD3"/>
    <w:rsid w:val="00432E14"/>
    <w:rsid w:val="00433AAE"/>
    <w:rsid w:val="00433F97"/>
    <w:rsid w:val="004345DC"/>
    <w:rsid w:val="004349D1"/>
    <w:rsid w:val="004357F2"/>
    <w:rsid w:val="004378E8"/>
    <w:rsid w:val="0044307A"/>
    <w:rsid w:val="004433A8"/>
    <w:rsid w:val="0044363B"/>
    <w:rsid w:val="00444408"/>
    <w:rsid w:val="004448E2"/>
    <w:rsid w:val="0044493D"/>
    <w:rsid w:val="004454CE"/>
    <w:rsid w:val="00445A7B"/>
    <w:rsid w:val="0044757B"/>
    <w:rsid w:val="00447F31"/>
    <w:rsid w:val="004501E5"/>
    <w:rsid w:val="00450D22"/>
    <w:rsid w:val="00451797"/>
    <w:rsid w:val="00452B8E"/>
    <w:rsid w:val="00453B56"/>
    <w:rsid w:val="00453E5D"/>
    <w:rsid w:val="004542C9"/>
    <w:rsid w:val="004549D7"/>
    <w:rsid w:val="00455C6C"/>
    <w:rsid w:val="0045694A"/>
    <w:rsid w:val="00461AFA"/>
    <w:rsid w:val="00462618"/>
    <w:rsid w:val="00463B80"/>
    <w:rsid w:val="00463DCD"/>
    <w:rsid w:val="0046467C"/>
    <w:rsid w:val="00464BF9"/>
    <w:rsid w:val="00465D3F"/>
    <w:rsid w:val="00466339"/>
    <w:rsid w:val="00466899"/>
    <w:rsid w:val="00470170"/>
    <w:rsid w:val="00470885"/>
    <w:rsid w:val="004717D5"/>
    <w:rsid w:val="0047257D"/>
    <w:rsid w:val="00473B9B"/>
    <w:rsid w:val="00474330"/>
    <w:rsid w:val="00477875"/>
    <w:rsid w:val="00477ADF"/>
    <w:rsid w:val="004805FA"/>
    <w:rsid w:val="00480FB0"/>
    <w:rsid w:val="00483641"/>
    <w:rsid w:val="00483FC6"/>
    <w:rsid w:val="00485C0F"/>
    <w:rsid w:val="00485D38"/>
    <w:rsid w:val="00486DEC"/>
    <w:rsid w:val="00487EE6"/>
    <w:rsid w:val="00490C31"/>
    <w:rsid w:val="004911A8"/>
    <w:rsid w:val="004940C4"/>
    <w:rsid w:val="00495170"/>
    <w:rsid w:val="00495386"/>
    <w:rsid w:val="00495D8B"/>
    <w:rsid w:val="004A05E8"/>
    <w:rsid w:val="004A0EB5"/>
    <w:rsid w:val="004A2A68"/>
    <w:rsid w:val="004A2B8A"/>
    <w:rsid w:val="004A2DC7"/>
    <w:rsid w:val="004A2EB5"/>
    <w:rsid w:val="004A32FC"/>
    <w:rsid w:val="004A39E8"/>
    <w:rsid w:val="004A4F71"/>
    <w:rsid w:val="004A4FFD"/>
    <w:rsid w:val="004A64A2"/>
    <w:rsid w:val="004A7FC1"/>
    <w:rsid w:val="004B1E9A"/>
    <w:rsid w:val="004B23C1"/>
    <w:rsid w:val="004B27B6"/>
    <w:rsid w:val="004B27FD"/>
    <w:rsid w:val="004B2BB8"/>
    <w:rsid w:val="004B3274"/>
    <w:rsid w:val="004B4045"/>
    <w:rsid w:val="004B5CAD"/>
    <w:rsid w:val="004B6DDF"/>
    <w:rsid w:val="004B75F6"/>
    <w:rsid w:val="004B7E73"/>
    <w:rsid w:val="004C1041"/>
    <w:rsid w:val="004C17E1"/>
    <w:rsid w:val="004C1D99"/>
    <w:rsid w:val="004C326E"/>
    <w:rsid w:val="004C33F7"/>
    <w:rsid w:val="004C4497"/>
    <w:rsid w:val="004C4815"/>
    <w:rsid w:val="004C562B"/>
    <w:rsid w:val="004C58C9"/>
    <w:rsid w:val="004C5B0C"/>
    <w:rsid w:val="004C6011"/>
    <w:rsid w:val="004C6100"/>
    <w:rsid w:val="004C7756"/>
    <w:rsid w:val="004D09E8"/>
    <w:rsid w:val="004D0A07"/>
    <w:rsid w:val="004D0B90"/>
    <w:rsid w:val="004D0C90"/>
    <w:rsid w:val="004D1DA0"/>
    <w:rsid w:val="004D2874"/>
    <w:rsid w:val="004D3F79"/>
    <w:rsid w:val="004D45DF"/>
    <w:rsid w:val="004D7325"/>
    <w:rsid w:val="004D754D"/>
    <w:rsid w:val="004E11D3"/>
    <w:rsid w:val="004E1258"/>
    <w:rsid w:val="004E13CF"/>
    <w:rsid w:val="004E21B1"/>
    <w:rsid w:val="004E3BDE"/>
    <w:rsid w:val="004E40C5"/>
    <w:rsid w:val="004E4625"/>
    <w:rsid w:val="004E465D"/>
    <w:rsid w:val="004E51E2"/>
    <w:rsid w:val="004E6C44"/>
    <w:rsid w:val="004E6FE3"/>
    <w:rsid w:val="004E70B6"/>
    <w:rsid w:val="004E7141"/>
    <w:rsid w:val="004E761E"/>
    <w:rsid w:val="004E7798"/>
    <w:rsid w:val="004E7A07"/>
    <w:rsid w:val="004F0C7A"/>
    <w:rsid w:val="004F21A4"/>
    <w:rsid w:val="004F2EA3"/>
    <w:rsid w:val="004F433B"/>
    <w:rsid w:val="004F45A2"/>
    <w:rsid w:val="004F4BB8"/>
    <w:rsid w:val="004F5D08"/>
    <w:rsid w:val="004F5EC6"/>
    <w:rsid w:val="00500C8D"/>
    <w:rsid w:val="00500E9A"/>
    <w:rsid w:val="00502C23"/>
    <w:rsid w:val="00502E50"/>
    <w:rsid w:val="005039BF"/>
    <w:rsid w:val="005043C9"/>
    <w:rsid w:val="00504B19"/>
    <w:rsid w:val="0050527C"/>
    <w:rsid w:val="00506F6D"/>
    <w:rsid w:val="0051072A"/>
    <w:rsid w:val="00511793"/>
    <w:rsid w:val="005118C3"/>
    <w:rsid w:val="00511A18"/>
    <w:rsid w:val="00511B7B"/>
    <w:rsid w:val="00513FB4"/>
    <w:rsid w:val="0051438F"/>
    <w:rsid w:val="005151C8"/>
    <w:rsid w:val="00515A4A"/>
    <w:rsid w:val="00515BF3"/>
    <w:rsid w:val="005162D1"/>
    <w:rsid w:val="00516BC0"/>
    <w:rsid w:val="00516C9A"/>
    <w:rsid w:val="0052128A"/>
    <w:rsid w:val="00521B25"/>
    <w:rsid w:val="00521CD5"/>
    <w:rsid w:val="0052257E"/>
    <w:rsid w:val="0052341D"/>
    <w:rsid w:val="00523D72"/>
    <w:rsid w:val="005258E9"/>
    <w:rsid w:val="005268A3"/>
    <w:rsid w:val="005300BD"/>
    <w:rsid w:val="00532EFD"/>
    <w:rsid w:val="005338EB"/>
    <w:rsid w:val="00533967"/>
    <w:rsid w:val="00534B44"/>
    <w:rsid w:val="0053665C"/>
    <w:rsid w:val="00536CEE"/>
    <w:rsid w:val="005374B5"/>
    <w:rsid w:val="005379C7"/>
    <w:rsid w:val="00537BCA"/>
    <w:rsid w:val="00540239"/>
    <w:rsid w:val="005402CC"/>
    <w:rsid w:val="005412D0"/>
    <w:rsid w:val="0054187E"/>
    <w:rsid w:val="00541DD2"/>
    <w:rsid w:val="00542730"/>
    <w:rsid w:val="00542849"/>
    <w:rsid w:val="005429F3"/>
    <w:rsid w:val="00543386"/>
    <w:rsid w:val="00543DFA"/>
    <w:rsid w:val="005449BA"/>
    <w:rsid w:val="00545560"/>
    <w:rsid w:val="00545BAC"/>
    <w:rsid w:val="00550416"/>
    <w:rsid w:val="005508D3"/>
    <w:rsid w:val="00550B0A"/>
    <w:rsid w:val="00551F2A"/>
    <w:rsid w:val="00553CE2"/>
    <w:rsid w:val="00554336"/>
    <w:rsid w:val="00554573"/>
    <w:rsid w:val="00555C98"/>
    <w:rsid w:val="00555FE6"/>
    <w:rsid w:val="00557431"/>
    <w:rsid w:val="00560127"/>
    <w:rsid w:val="005602EE"/>
    <w:rsid w:val="00560799"/>
    <w:rsid w:val="00560FDF"/>
    <w:rsid w:val="00561103"/>
    <w:rsid w:val="005624FE"/>
    <w:rsid w:val="00562EF3"/>
    <w:rsid w:val="00564B50"/>
    <w:rsid w:val="00565907"/>
    <w:rsid w:val="00565DB3"/>
    <w:rsid w:val="0056795A"/>
    <w:rsid w:val="0057057F"/>
    <w:rsid w:val="00570683"/>
    <w:rsid w:val="00572DA7"/>
    <w:rsid w:val="00573CB5"/>
    <w:rsid w:val="005745CA"/>
    <w:rsid w:val="005749A8"/>
    <w:rsid w:val="00575717"/>
    <w:rsid w:val="00575EA3"/>
    <w:rsid w:val="0057774C"/>
    <w:rsid w:val="00577FB5"/>
    <w:rsid w:val="00580181"/>
    <w:rsid w:val="00580D39"/>
    <w:rsid w:val="00582F5B"/>
    <w:rsid w:val="005830CC"/>
    <w:rsid w:val="0058324D"/>
    <w:rsid w:val="00584379"/>
    <w:rsid w:val="00586568"/>
    <w:rsid w:val="00587FB7"/>
    <w:rsid w:val="00590B42"/>
    <w:rsid w:val="00591329"/>
    <w:rsid w:val="005918D4"/>
    <w:rsid w:val="00591A1F"/>
    <w:rsid w:val="00592624"/>
    <w:rsid w:val="005934CC"/>
    <w:rsid w:val="00593BAD"/>
    <w:rsid w:val="005941FE"/>
    <w:rsid w:val="005955D3"/>
    <w:rsid w:val="00595742"/>
    <w:rsid w:val="00597153"/>
    <w:rsid w:val="005975DC"/>
    <w:rsid w:val="005A0065"/>
    <w:rsid w:val="005A0AC8"/>
    <w:rsid w:val="005A0C33"/>
    <w:rsid w:val="005A127F"/>
    <w:rsid w:val="005A1D30"/>
    <w:rsid w:val="005A1F6C"/>
    <w:rsid w:val="005A21B5"/>
    <w:rsid w:val="005A319F"/>
    <w:rsid w:val="005A31B2"/>
    <w:rsid w:val="005A394B"/>
    <w:rsid w:val="005A4CD3"/>
    <w:rsid w:val="005A5896"/>
    <w:rsid w:val="005A6557"/>
    <w:rsid w:val="005B0503"/>
    <w:rsid w:val="005B0D34"/>
    <w:rsid w:val="005B0DFC"/>
    <w:rsid w:val="005B1325"/>
    <w:rsid w:val="005B203F"/>
    <w:rsid w:val="005B423A"/>
    <w:rsid w:val="005B45B5"/>
    <w:rsid w:val="005B587E"/>
    <w:rsid w:val="005B5B20"/>
    <w:rsid w:val="005B6013"/>
    <w:rsid w:val="005B716B"/>
    <w:rsid w:val="005B7424"/>
    <w:rsid w:val="005C03BC"/>
    <w:rsid w:val="005C101D"/>
    <w:rsid w:val="005C116F"/>
    <w:rsid w:val="005C1319"/>
    <w:rsid w:val="005C15B3"/>
    <w:rsid w:val="005C3EA8"/>
    <w:rsid w:val="005C4D20"/>
    <w:rsid w:val="005C5923"/>
    <w:rsid w:val="005C7BE2"/>
    <w:rsid w:val="005C7BFC"/>
    <w:rsid w:val="005C7DCF"/>
    <w:rsid w:val="005C7E07"/>
    <w:rsid w:val="005D163C"/>
    <w:rsid w:val="005D1C50"/>
    <w:rsid w:val="005D2B26"/>
    <w:rsid w:val="005D3957"/>
    <w:rsid w:val="005D40C0"/>
    <w:rsid w:val="005D5794"/>
    <w:rsid w:val="005D6437"/>
    <w:rsid w:val="005D65C6"/>
    <w:rsid w:val="005D6ADF"/>
    <w:rsid w:val="005E0610"/>
    <w:rsid w:val="005E1087"/>
    <w:rsid w:val="005E1D45"/>
    <w:rsid w:val="005E24EB"/>
    <w:rsid w:val="005E29F6"/>
    <w:rsid w:val="005E2CEC"/>
    <w:rsid w:val="005E319B"/>
    <w:rsid w:val="005E43EC"/>
    <w:rsid w:val="005E4F49"/>
    <w:rsid w:val="005E6E64"/>
    <w:rsid w:val="005F000F"/>
    <w:rsid w:val="005F0EFA"/>
    <w:rsid w:val="005F110E"/>
    <w:rsid w:val="005F27E7"/>
    <w:rsid w:val="005F2826"/>
    <w:rsid w:val="005F3799"/>
    <w:rsid w:val="005F40BA"/>
    <w:rsid w:val="005F4DAB"/>
    <w:rsid w:val="005F5552"/>
    <w:rsid w:val="005F6A0E"/>
    <w:rsid w:val="005F75B9"/>
    <w:rsid w:val="005F7BF6"/>
    <w:rsid w:val="00600366"/>
    <w:rsid w:val="00600A18"/>
    <w:rsid w:val="00601C41"/>
    <w:rsid w:val="006027C1"/>
    <w:rsid w:val="0060296C"/>
    <w:rsid w:val="006042EF"/>
    <w:rsid w:val="00604524"/>
    <w:rsid w:val="00604A8E"/>
    <w:rsid w:val="00606130"/>
    <w:rsid w:val="006123FA"/>
    <w:rsid w:val="00613240"/>
    <w:rsid w:val="00613FA9"/>
    <w:rsid w:val="00617746"/>
    <w:rsid w:val="0061787C"/>
    <w:rsid w:val="00620A1E"/>
    <w:rsid w:val="0062160D"/>
    <w:rsid w:val="00621662"/>
    <w:rsid w:val="00621D8D"/>
    <w:rsid w:val="00622CCA"/>
    <w:rsid w:val="00622F49"/>
    <w:rsid w:val="006263D3"/>
    <w:rsid w:val="006264C9"/>
    <w:rsid w:val="0062695C"/>
    <w:rsid w:val="00626CB0"/>
    <w:rsid w:val="00627425"/>
    <w:rsid w:val="006333DB"/>
    <w:rsid w:val="00635841"/>
    <w:rsid w:val="006370DC"/>
    <w:rsid w:val="006374AF"/>
    <w:rsid w:val="006400E3"/>
    <w:rsid w:val="00641264"/>
    <w:rsid w:val="00643599"/>
    <w:rsid w:val="006439D9"/>
    <w:rsid w:val="0064400B"/>
    <w:rsid w:val="00644175"/>
    <w:rsid w:val="0064492D"/>
    <w:rsid w:val="00644B27"/>
    <w:rsid w:val="006450C0"/>
    <w:rsid w:val="0064545A"/>
    <w:rsid w:val="00645E05"/>
    <w:rsid w:val="006460C7"/>
    <w:rsid w:val="00647361"/>
    <w:rsid w:val="006475CC"/>
    <w:rsid w:val="00650043"/>
    <w:rsid w:val="006501E1"/>
    <w:rsid w:val="00650241"/>
    <w:rsid w:val="0065066B"/>
    <w:rsid w:val="00651D20"/>
    <w:rsid w:val="006520F0"/>
    <w:rsid w:val="0065355B"/>
    <w:rsid w:val="0065396E"/>
    <w:rsid w:val="00653E7C"/>
    <w:rsid w:val="00654069"/>
    <w:rsid w:val="00654B0F"/>
    <w:rsid w:val="006552B2"/>
    <w:rsid w:val="00655F7F"/>
    <w:rsid w:val="00655FE9"/>
    <w:rsid w:val="00657039"/>
    <w:rsid w:val="00657151"/>
    <w:rsid w:val="006571E0"/>
    <w:rsid w:val="006573B7"/>
    <w:rsid w:val="00657745"/>
    <w:rsid w:val="00660F36"/>
    <w:rsid w:val="006626E7"/>
    <w:rsid w:val="006628D5"/>
    <w:rsid w:val="00664228"/>
    <w:rsid w:val="006648D6"/>
    <w:rsid w:val="00664AB2"/>
    <w:rsid w:val="00664CEA"/>
    <w:rsid w:val="00664DE1"/>
    <w:rsid w:val="0066554F"/>
    <w:rsid w:val="0066708E"/>
    <w:rsid w:val="00667E38"/>
    <w:rsid w:val="00667F46"/>
    <w:rsid w:val="00667FBE"/>
    <w:rsid w:val="00670A04"/>
    <w:rsid w:val="00670EA7"/>
    <w:rsid w:val="00672641"/>
    <w:rsid w:val="00677503"/>
    <w:rsid w:val="006775EC"/>
    <w:rsid w:val="00677ABA"/>
    <w:rsid w:val="00677D02"/>
    <w:rsid w:val="00680008"/>
    <w:rsid w:val="00680C7C"/>
    <w:rsid w:val="00682AC5"/>
    <w:rsid w:val="00682F56"/>
    <w:rsid w:val="00682F86"/>
    <w:rsid w:val="00683267"/>
    <w:rsid w:val="00686452"/>
    <w:rsid w:val="0068646E"/>
    <w:rsid w:val="0068687B"/>
    <w:rsid w:val="0068746A"/>
    <w:rsid w:val="00687D09"/>
    <w:rsid w:val="00690499"/>
    <w:rsid w:val="00690C57"/>
    <w:rsid w:val="00690EBB"/>
    <w:rsid w:val="006913C4"/>
    <w:rsid w:val="00693BAF"/>
    <w:rsid w:val="0069418A"/>
    <w:rsid w:val="00694AF7"/>
    <w:rsid w:val="006951AA"/>
    <w:rsid w:val="006952AE"/>
    <w:rsid w:val="00695F22"/>
    <w:rsid w:val="0069712C"/>
    <w:rsid w:val="006A001D"/>
    <w:rsid w:val="006A01D7"/>
    <w:rsid w:val="006A0278"/>
    <w:rsid w:val="006A095D"/>
    <w:rsid w:val="006A1BD9"/>
    <w:rsid w:val="006A2C1D"/>
    <w:rsid w:val="006A32A7"/>
    <w:rsid w:val="006A3675"/>
    <w:rsid w:val="006A3722"/>
    <w:rsid w:val="006A4292"/>
    <w:rsid w:val="006A4818"/>
    <w:rsid w:val="006A5966"/>
    <w:rsid w:val="006A6F09"/>
    <w:rsid w:val="006B1782"/>
    <w:rsid w:val="006B2170"/>
    <w:rsid w:val="006B2849"/>
    <w:rsid w:val="006B2E6A"/>
    <w:rsid w:val="006B6A9C"/>
    <w:rsid w:val="006C0648"/>
    <w:rsid w:val="006C16D3"/>
    <w:rsid w:val="006C217C"/>
    <w:rsid w:val="006C2F2B"/>
    <w:rsid w:val="006C35C7"/>
    <w:rsid w:val="006C3B8E"/>
    <w:rsid w:val="006C3D0D"/>
    <w:rsid w:val="006C4DBF"/>
    <w:rsid w:val="006C500C"/>
    <w:rsid w:val="006C519C"/>
    <w:rsid w:val="006C5675"/>
    <w:rsid w:val="006C6347"/>
    <w:rsid w:val="006C7649"/>
    <w:rsid w:val="006D0778"/>
    <w:rsid w:val="006D1BFA"/>
    <w:rsid w:val="006D2617"/>
    <w:rsid w:val="006D2F89"/>
    <w:rsid w:val="006D3001"/>
    <w:rsid w:val="006D30A7"/>
    <w:rsid w:val="006D36B6"/>
    <w:rsid w:val="006D4EAE"/>
    <w:rsid w:val="006D5028"/>
    <w:rsid w:val="006D5114"/>
    <w:rsid w:val="006D5C9D"/>
    <w:rsid w:val="006D707C"/>
    <w:rsid w:val="006D72A7"/>
    <w:rsid w:val="006D73DE"/>
    <w:rsid w:val="006D7A03"/>
    <w:rsid w:val="006D7DAC"/>
    <w:rsid w:val="006E0534"/>
    <w:rsid w:val="006E1F13"/>
    <w:rsid w:val="006E3E59"/>
    <w:rsid w:val="006E4012"/>
    <w:rsid w:val="006E5121"/>
    <w:rsid w:val="006E55E7"/>
    <w:rsid w:val="006E5B23"/>
    <w:rsid w:val="006E5F57"/>
    <w:rsid w:val="006E6882"/>
    <w:rsid w:val="006E6A91"/>
    <w:rsid w:val="006E720B"/>
    <w:rsid w:val="006E7439"/>
    <w:rsid w:val="006E77ED"/>
    <w:rsid w:val="006F052B"/>
    <w:rsid w:val="006F24AC"/>
    <w:rsid w:val="006F3E42"/>
    <w:rsid w:val="006F4FC2"/>
    <w:rsid w:val="006F521F"/>
    <w:rsid w:val="006F5581"/>
    <w:rsid w:val="006F5C2C"/>
    <w:rsid w:val="006F66D8"/>
    <w:rsid w:val="006F7A64"/>
    <w:rsid w:val="007003DF"/>
    <w:rsid w:val="00702BEA"/>
    <w:rsid w:val="00703682"/>
    <w:rsid w:val="007037D4"/>
    <w:rsid w:val="007042E7"/>
    <w:rsid w:val="007044BF"/>
    <w:rsid w:val="0070524C"/>
    <w:rsid w:val="007057C3"/>
    <w:rsid w:val="00705E22"/>
    <w:rsid w:val="0070655A"/>
    <w:rsid w:val="00706F96"/>
    <w:rsid w:val="0070751F"/>
    <w:rsid w:val="0071171A"/>
    <w:rsid w:val="00712935"/>
    <w:rsid w:val="00712C09"/>
    <w:rsid w:val="007133BC"/>
    <w:rsid w:val="00713A1F"/>
    <w:rsid w:val="00714A8C"/>
    <w:rsid w:val="007150A5"/>
    <w:rsid w:val="00715C84"/>
    <w:rsid w:val="00716FE4"/>
    <w:rsid w:val="0071711B"/>
    <w:rsid w:val="0072118E"/>
    <w:rsid w:val="007217D2"/>
    <w:rsid w:val="007221C8"/>
    <w:rsid w:val="00723389"/>
    <w:rsid w:val="00723BE3"/>
    <w:rsid w:val="00723EFC"/>
    <w:rsid w:val="007241DF"/>
    <w:rsid w:val="00725789"/>
    <w:rsid w:val="0072630C"/>
    <w:rsid w:val="00726613"/>
    <w:rsid w:val="007270BB"/>
    <w:rsid w:val="00731152"/>
    <w:rsid w:val="00732FEF"/>
    <w:rsid w:val="007337B1"/>
    <w:rsid w:val="00734008"/>
    <w:rsid w:val="007349DC"/>
    <w:rsid w:val="00734AAF"/>
    <w:rsid w:val="00734CB5"/>
    <w:rsid w:val="00735805"/>
    <w:rsid w:val="007358A7"/>
    <w:rsid w:val="00735F63"/>
    <w:rsid w:val="007364A1"/>
    <w:rsid w:val="0073665F"/>
    <w:rsid w:val="0073681B"/>
    <w:rsid w:val="00741FFB"/>
    <w:rsid w:val="00743A6C"/>
    <w:rsid w:val="00743E2C"/>
    <w:rsid w:val="007449F6"/>
    <w:rsid w:val="007456F8"/>
    <w:rsid w:val="007459BC"/>
    <w:rsid w:val="007462AE"/>
    <w:rsid w:val="0074644F"/>
    <w:rsid w:val="00746C76"/>
    <w:rsid w:val="00747EFE"/>
    <w:rsid w:val="00747F0C"/>
    <w:rsid w:val="007519F3"/>
    <w:rsid w:val="00752023"/>
    <w:rsid w:val="00752A5B"/>
    <w:rsid w:val="00753645"/>
    <w:rsid w:val="00753CB9"/>
    <w:rsid w:val="00753F37"/>
    <w:rsid w:val="00754BE1"/>
    <w:rsid w:val="00755775"/>
    <w:rsid w:val="00755C03"/>
    <w:rsid w:val="00756D68"/>
    <w:rsid w:val="007604CA"/>
    <w:rsid w:val="00760E51"/>
    <w:rsid w:val="007615AB"/>
    <w:rsid w:val="007623C7"/>
    <w:rsid w:val="00762726"/>
    <w:rsid w:val="00762970"/>
    <w:rsid w:val="007643EA"/>
    <w:rsid w:val="007644AE"/>
    <w:rsid w:val="00764D9E"/>
    <w:rsid w:val="00764E82"/>
    <w:rsid w:val="00765526"/>
    <w:rsid w:val="00765594"/>
    <w:rsid w:val="00765BF0"/>
    <w:rsid w:val="00765F81"/>
    <w:rsid w:val="0076633B"/>
    <w:rsid w:val="00766526"/>
    <w:rsid w:val="00766D41"/>
    <w:rsid w:val="0076713E"/>
    <w:rsid w:val="00767D92"/>
    <w:rsid w:val="00767DF6"/>
    <w:rsid w:val="007700B6"/>
    <w:rsid w:val="00771D1C"/>
    <w:rsid w:val="00772777"/>
    <w:rsid w:val="00772D74"/>
    <w:rsid w:val="00773207"/>
    <w:rsid w:val="0077661B"/>
    <w:rsid w:val="00776A30"/>
    <w:rsid w:val="00777026"/>
    <w:rsid w:val="0077782D"/>
    <w:rsid w:val="0078014F"/>
    <w:rsid w:val="007803A9"/>
    <w:rsid w:val="00780822"/>
    <w:rsid w:val="00780899"/>
    <w:rsid w:val="007810AB"/>
    <w:rsid w:val="00781240"/>
    <w:rsid w:val="00782CDA"/>
    <w:rsid w:val="00783256"/>
    <w:rsid w:val="00783518"/>
    <w:rsid w:val="00783961"/>
    <w:rsid w:val="00783AEA"/>
    <w:rsid w:val="00783B4B"/>
    <w:rsid w:val="007840CC"/>
    <w:rsid w:val="00784F9A"/>
    <w:rsid w:val="0078741F"/>
    <w:rsid w:val="00787BBC"/>
    <w:rsid w:val="00790067"/>
    <w:rsid w:val="007906B9"/>
    <w:rsid w:val="00792340"/>
    <w:rsid w:val="00794BDC"/>
    <w:rsid w:val="00794C9D"/>
    <w:rsid w:val="007952B7"/>
    <w:rsid w:val="00795B33"/>
    <w:rsid w:val="0079681C"/>
    <w:rsid w:val="00797911"/>
    <w:rsid w:val="00797D49"/>
    <w:rsid w:val="007A1091"/>
    <w:rsid w:val="007A13E7"/>
    <w:rsid w:val="007A1902"/>
    <w:rsid w:val="007A25F3"/>
    <w:rsid w:val="007A274F"/>
    <w:rsid w:val="007A3AD7"/>
    <w:rsid w:val="007A5BFC"/>
    <w:rsid w:val="007B08BA"/>
    <w:rsid w:val="007B14D7"/>
    <w:rsid w:val="007B2FDF"/>
    <w:rsid w:val="007B3B88"/>
    <w:rsid w:val="007B4900"/>
    <w:rsid w:val="007B4EE7"/>
    <w:rsid w:val="007B59DA"/>
    <w:rsid w:val="007B6233"/>
    <w:rsid w:val="007B70A4"/>
    <w:rsid w:val="007B71D2"/>
    <w:rsid w:val="007B738A"/>
    <w:rsid w:val="007C12B6"/>
    <w:rsid w:val="007C135F"/>
    <w:rsid w:val="007C2B94"/>
    <w:rsid w:val="007C2F32"/>
    <w:rsid w:val="007C32DF"/>
    <w:rsid w:val="007C46F0"/>
    <w:rsid w:val="007C4C03"/>
    <w:rsid w:val="007C5399"/>
    <w:rsid w:val="007C5A5D"/>
    <w:rsid w:val="007C64E0"/>
    <w:rsid w:val="007C6DD3"/>
    <w:rsid w:val="007C6E54"/>
    <w:rsid w:val="007C721E"/>
    <w:rsid w:val="007D2C2C"/>
    <w:rsid w:val="007D3401"/>
    <w:rsid w:val="007D48BC"/>
    <w:rsid w:val="007D4957"/>
    <w:rsid w:val="007D4BDD"/>
    <w:rsid w:val="007D6422"/>
    <w:rsid w:val="007D6935"/>
    <w:rsid w:val="007E0441"/>
    <w:rsid w:val="007E0598"/>
    <w:rsid w:val="007E0DE2"/>
    <w:rsid w:val="007E2065"/>
    <w:rsid w:val="007E32B7"/>
    <w:rsid w:val="007E3B45"/>
    <w:rsid w:val="007E64C2"/>
    <w:rsid w:val="007E7918"/>
    <w:rsid w:val="007E7C73"/>
    <w:rsid w:val="007F12D9"/>
    <w:rsid w:val="007F3323"/>
    <w:rsid w:val="007F3AC6"/>
    <w:rsid w:val="007F3C25"/>
    <w:rsid w:val="007F402B"/>
    <w:rsid w:val="007F412E"/>
    <w:rsid w:val="007F5737"/>
    <w:rsid w:val="007F5897"/>
    <w:rsid w:val="007F5AF9"/>
    <w:rsid w:val="007F69DB"/>
    <w:rsid w:val="007F71FD"/>
    <w:rsid w:val="007F7A59"/>
    <w:rsid w:val="008004DF"/>
    <w:rsid w:val="00801B2E"/>
    <w:rsid w:val="0080344F"/>
    <w:rsid w:val="00803531"/>
    <w:rsid w:val="0080415D"/>
    <w:rsid w:val="008043C0"/>
    <w:rsid w:val="00804F12"/>
    <w:rsid w:val="0080647C"/>
    <w:rsid w:val="00806522"/>
    <w:rsid w:val="00807559"/>
    <w:rsid w:val="00810C99"/>
    <w:rsid w:val="0081171A"/>
    <w:rsid w:val="00811C7B"/>
    <w:rsid w:val="00811D07"/>
    <w:rsid w:val="00812F59"/>
    <w:rsid w:val="0081427B"/>
    <w:rsid w:val="00814465"/>
    <w:rsid w:val="00814906"/>
    <w:rsid w:val="0081539C"/>
    <w:rsid w:val="008153B7"/>
    <w:rsid w:val="00815A7D"/>
    <w:rsid w:val="0082008D"/>
    <w:rsid w:val="00820327"/>
    <w:rsid w:val="00820C82"/>
    <w:rsid w:val="0082185F"/>
    <w:rsid w:val="00822F96"/>
    <w:rsid w:val="008234A0"/>
    <w:rsid w:val="00824B55"/>
    <w:rsid w:val="00825301"/>
    <w:rsid w:val="008257BB"/>
    <w:rsid w:val="00825ED0"/>
    <w:rsid w:val="00831B6E"/>
    <w:rsid w:val="0083204E"/>
    <w:rsid w:val="00832199"/>
    <w:rsid w:val="00833A9D"/>
    <w:rsid w:val="00834320"/>
    <w:rsid w:val="008362DD"/>
    <w:rsid w:val="008363E8"/>
    <w:rsid w:val="00836758"/>
    <w:rsid w:val="008368B5"/>
    <w:rsid w:val="00836C5E"/>
    <w:rsid w:val="00840E28"/>
    <w:rsid w:val="00841039"/>
    <w:rsid w:val="0084109D"/>
    <w:rsid w:val="00842AE9"/>
    <w:rsid w:val="008453C5"/>
    <w:rsid w:val="00845A54"/>
    <w:rsid w:val="00845CF4"/>
    <w:rsid w:val="00846A4D"/>
    <w:rsid w:val="00846BEB"/>
    <w:rsid w:val="008471E8"/>
    <w:rsid w:val="008472DB"/>
    <w:rsid w:val="008501DC"/>
    <w:rsid w:val="00851412"/>
    <w:rsid w:val="0085170C"/>
    <w:rsid w:val="00851CF4"/>
    <w:rsid w:val="00852AB2"/>
    <w:rsid w:val="00853141"/>
    <w:rsid w:val="008534C1"/>
    <w:rsid w:val="0085386D"/>
    <w:rsid w:val="00853F01"/>
    <w:rsid w:val="00856260"/>
    <w:rsid w:val="00856724"/>
    <w:rsid w:val="00856A4C"/>
    <w:rsid w:val="00856BBB"/>
    <w:rsid w:val="0085722A"/>
    <w:rsid w:val="008572D5"/>
    <w:rsid w:val="008572F5"/>
    <w:rsid w:val="0085792C"/>
    <w:rsid w:val="00860154"/>
    <w:rsid w:val="008617B2"/>
    <w:rsid w:val="00861F03"/>
    <w:rsid w:val="00863B72"/>
    <w:rsid w:val="0086491F"/>
    <w:rsid w:val="0086622D"/>
    <w:rsid w:val="00867024"/>
    <w:rsid w:val="00867F1E"/>
    <w:rsid w:val="00870F17"/>
    <w:rsid w:val="00874808"/>
    <w:rsid w:val="00874B81"/>
    <w:rsid w:val="008754F5"/>
    <w:rsid w:val="00875916"/>
    <w:rsid w:val="00876D43"/>
    <w:rsid w:val="0088174B"/>
    <w:rsid w:val="008817E7"/>
    <w:rsid w:val="00881C8F"/>
    <w:rsid w:val="00882378"/>
    <w:rsid w:val="008835C1"/>
    <w:rsid w:val="00885F10"/>
    <w:rsid w:val="008870F7"/>
    <w:rsid w:val="0088725B"/>
    <w:rsid w:val="00887DCE"/>
    <w:rsid w:val="0089302A"/>
    <w:rsid w:val="00893109"/>
    <w:rsid w:val="008932BE"/>
    <w:rsid w:val="00894D84"/>
    <w:rsid w:val="00894EA8"/>
    <w:rsid w:val="00895386"/>
    <w:rsid w:val="00896D89"/>
    <w:rsid w:val="00897A13"/>
    <w:rsid w:val="008A0121"/>
    <w:rsid w:val="008A0537"/>
    <w:rsid w:val="008A0635"/>
    <w:rsid w:val="008A06EA"/>
    <w:rsid w:val="008A10B2"/>
    <w:rsid w:val="008A16E0"/>
    <w:rsid w:val="008A1FB1"/>
    <w:rsid w:val="008A334B"/>
    <w:rsid w:val="008A3BD2"/>
    <w:rsid w:val="008A3F4E"/>
    <w:rsid w:val="008A48FF"/>
    <w:rsid w:val="008A554F"/>
    <w:rsid w:val="008A5CEF"/>
    <w:rsid w:val="008A7C6A"/>
    <w:rsid w:val="008A7EDC"/>
    <w:rsid w:val="008B05F6"/>
    <w:rsid w:val="008B1572"/>
    <w:rsid w:val="008B4DBD"/>
    <w:rsid w:val="008B58A6"/>
    <w:rsid w:val="008B5A85"/>
    <w:rsid w:val="008B72BD"/>
    <w:rsid w:val="008B7890"/>
    <w:rsid w:val="008B78C8"/>
    <w:rsid w:val="008B7E42"/>
    <w:rsid w:val="008C01BD"/>
    <w:rsid w:val="008C1044"/>
    <w:rsid w:val="008C262C"/>
    <w:rsid w:val="008C29BF"/>
    <w:rsid w:val="008C2E02"/>
    <w:rsid w:val="008C478E"/>
    <w:rsid w:val="008C4809"/>
    <w:rsid w:val="008C4D85"/>
    <w:rsid w:val="008C4FCB"/>
    <w:rsid w:val="008C54B2"/>
    <w:rsid w:val="008C5A62"/>
    <w:rsid w:val="008D2ABA"/>
    <w:rsid w:val="008D3F66"/>
    <w:rsid w:val="008D493C"/>
    <w:rsid w:val="008D496B"/>
    <w:rsid w:val="008D6254"/>
    <w:rsid w:val="008D6945"/>
    <w:rsid w:val="008E05A9"/>
    <w:rsid w:val="008E0850"/>
    <w:rsid w:val="008E08B7"/>
    <w:rsid w:val="008E28F5"/>
    <w:rsid w:val="008E3290"/>
    <w:rsid w:val="008E42FB"/>
    <w:rsid w:val="008E481C"/>
    <w:rsid w:val="008E4EAB"/>
    <w:rsid w:val="008E50CB"/>
    <w:rsid w:val="008E6AF2"/>
    <w:rsid w:val="008E7783"/>
    <w:rsid w:val="008F03FD"/>
    <w:rsid w:val="008F06A7"/>
    <w:rsid w:val="008F1CD9"/>
    <w:rsid w:val="008F1F3D"/>
    <w:rsid w:val="008F24D4"/>
    <w:rsid w:val="008F4829"/>
    <w:rsid w:val="008F513C"/>
    <w:rsid w:val="008F5926"/>
    <w:rsid w:val="008F66DF"/>
    <w:rsid w:val="008F6BE8"/>
    <w:rsid w:val="008F6EF6"/>
    <w:rsid w:val="008F706F"/>
    <w:rsid w:val="008F74C7"/>
    <w:rsid w:val="009000BB"/>
    <w:rsid w:val="009014F8"/>
    <w:rsid w:val="00901500"/>
    <w:rsid w:val="00901630"/>
    <w:rsid w:val="00901A3A"/>
    <w:rsid w:val="00901F4D"/>
    <w:rsid w:val="009020BF"/>
    <w:rsid w:val="0090246A"/>
    <w:rsid w:val="00906B65"/>
    <w:rsid w:val="0090710E"/>
    <w:rsid w:val="0091040B"/>
    <w:rsid w:val="00910F39"/>
    <w:rsid w:val="009117E4"/>
    <w:rsid w:val="009130EC"/>
    <w:rsid w:val="00913A0D"/>
    <w:rsid w:val="009147E9"/>
    <w:rsid w:val="009166EB"/>
    <w:rsid w:val="009172B0"/>
    <w:rsid w:val="009219DC"/>
    <w:rsid w:val="00924907"/>
    <w:rsid w:val="00925984"/>
    <w:rsid w:val="00926696"/>
    <w:rsid w:val="0093110F"/>
    <w:rsid w:val="00932D40"/>
    <w:rsid w:val="00932E51"/>
    <w:rsid w:val="00933A7B"/>
    <w:rsid w:val="00934420"/>
    <w:rsid w:val="00934A84"/>
    <w:rsid w:val="00936CC5"/>
    <w:rsid w:val="00937A1F"/>
    <w:rsid w:val="0094130E"/>
    <w:rsid w:val="00942A3D"/>
    <w:rsid w:val="0094338C"/>
    <w:rsid w:val="009441FB"/>
    <w:rsid w:val="00944E7D"/>
    <w:rsid w:val="009452F8"/>
    <w:rsid w:val="00946722"/>
    <w:rsid w:val="0094751A"/>
    <w:rsid w:val="00947CD3"/>
    <w:rsid w:val="00950A35"/>
    <w:rsid w:val="00950C75"/>
    <w:rsid w:val="00951CB9"/>
    <w:rsid w:val="009522ED"/>
    <w:rsid w:val="009533B2"/>
    <w:rsid w:val="009541F1"/>
    <w:rsid w:val="00954F28"/>
    <w:rsid w:val="0095516C"/>
    <w:rsid w:val="009554BB"/>
    <w:rsid w:val="009564F4"/>
    <w:rsid w:val="00960181"/>
    <w:rsid w:val="00960494"/>
    <w:rsid w:val="00960CB1"/>
    <w:rsid w:val="009611BB"/>
    <w:rsid w:val="00962580"/>
    <w:rsid w:val="00963483"/>
    <w:rsid w:val="00963A01"/>
    <w:rsid w:val="00964163"/>
    <w:rsid w:val="00964459"/>
    <w:rsid w:val="00965D63"/>
    <w:rsid w:val="00966ED3"/>
    <w:rsid w:val="0097180E"/>
    <w:rsid w:val="0097193A"/>
    <w:rsid w:val="009737BF"/>
    <w:rsid w:val="00973E99"/>
    <w:rsid w:val="00974685"/>
    <w:rsid w:val="00974FD1"/>
    <w:rsid w:val="00975D45"/>
    <w:rsid w:val="009765AE"/>
    <w:rsid w:val="009803AF"/>
    <w:rsid w:val="00982E63"/>
    <w:rsid w:val="00983641"/>
    <w:rsid w:val="00983C7F"/>
    <w:rsid w:val="00983D4C"/>
    <w:rsid w:val="00984302"/>
    <w:rsid w:val="00984C84"/>
    <w:rsid w:val="009858F9"/>
    <w:rsid w:val="00985B39"/>
    <w:rsid w:val="009869AE"/>
    <w:rsid w:val="00986C4E"/>
    <w:rsid w:val="00987177"/>
    <w:rsid w:val="009901DA"/>
    <w:rsid w:val="009903AF"/>
    <w:rsid w:val="0099056C"/>
    <w:rsid w:val="00990F72"/>
    <w:rsid w:val="009912FB"/>
    <w:rsid w:val="009916FE"/>
    <w:rsid w:val="009928B2"/>
    <w:rsid w:val="00993102"/>
    <w:rsid w:val="0099413B"/>
    <w:rsid w:val="009947C9"/>
    <w:rsid w:val="0099522E"/>
    <w:rsid w:val="00995750"/>
    <w:rsid w:val="00995B8F"/>
    <w:rsid w:val="0099646C"/>
    <w:rsid w:val="009973D2"/>
    <w:rsid w:val="009A1261"/>
    <w:rsid w:val="009A270F"/>
    <w:rsid w:val="009A34D0"/>
    <w:rsid w:val="009A4740"/>
    <w:rsid w:val="009A5767"/>
    <w:rsid w:val="009A57EB"/>
    <w:rsid w:val="009A62C6"/>
    <w:rsid w:val="009A75AC"/>
    <w:rsid w:val="009B0897"/>
    <w:rsid w:val="009B2878"/>
    <w:rsid w:val="009B29AA"/>
    <w:rsid w:val="009B444C"/>
    <w:rsid w:val="009B4A6F"/>
    <w:rsid w:val="009B54D4"/>
    <w:rsid w:val="009B55C0"/>
    <w:rsid w:val="009B566E"/>
    <w:rsid w:val="009B5760"/>
    <w:rsid w:val="009B6305"/>
    <w:rsid w:val="009B6439"/>
    <w:rsid w:val="009B6528"/>
    <w:rsid w:val="009B77A9"/>
    <w:rsid w:val="009B7FFD"/>
    <w:rsid w:val="009C013A"/>
    <w:rsid w:val="009C020E"/>
    <w:rsid w:val="009C0730"/>
    <w:rsid w:val="009C182A"/>
    <w:rsid w:val="009C1DA9"/>
    <w:rsid w:val="009C20B1"/>
    <w:rsid w:val="009C2A75"/>
    <w:rsid w:val="009C2C5F"/>
    <w:rsid w:val="009C2DF6"/>
    <w:rsid w:val="009C33AB"/>
    <w:rsid w:val="009C3BF2"/>
    <w:rsid w:val="009C4B09"/>
    <w:rsid w:val="009C6FC8"/>
    <w:rsid w:val="009C7260"/>
    <w:rsid w:val="009C7FD2"/>
    <w:rsid w:val="009D0647"/>
    <w:rsid w:val="009D2CB7"/>
    <w:rsid w:val="009D31D5"/>
    <w:rsid w:val="009D3381"/>
    <w:rsid w:val="009D3987"/>
    <w:rsid w:val="009D3AF6"/>
    <w:rsid w:val="009D4D64"/>
    <w:rsid w:val="009D5AC0"/>
    <w:rsid w:val="009D7524"/>
    <w:rsid w:val="009E0C82"/>
    <w:rsid w:val="009E1930"/>
    <w:rsid w:val="009E22D6"/>
    <w:rsid w:val="009E3601"/>
    <w:rsid w:val="009E39C8"/>
    <w:rsid w:val="009E3E7C"/>
    <w:rsid w:val="009E3EC3"/>
    <w:rsid w:val="009E41E0"/>
    <w:rsid w:val="009E44A0"/>
    <w:rsid w:val="009E5F86"/>
    <w:rsid w:val="009F0499"/>
    <w:rsid w:val="009F082B"/>
    <w:rsid w:val="009F0A2B"/>
    <w:rsid w:val="009F16B0"/>
    <w:rsid w:val="009F25EA"/>
    <w:rsid w:val="009F27E2"/>
    <w:rsid w:val="009F29A5"/>
    <w:rsid w:val="009F3254"/>
    <w:rsid w:val="009F3E90"/>
    <w:rsid w:val="009F4A4B"/>
    <w:rsid w:val="009F4A7D"/>
    <w:rsid w:val="009F547C"/>
    <w:rsid w:val="009F727F"/>
    <w:rsid w:val="009F7DA1"/>
    <w:rsid w:val="00A002B1"/>
    <w:rsid w:val="00A01D49"/>
    <w:rsid w:val="00A02861"/>
    <w:rsid w:val="00A030DA"/>
    <w:rsid w:val="00A038CD"/>
    <w:rsid w:val="00A0696A"/>
    <w:rsid w:val="00A06B38"/>
    <w:rsid w:val="00A11140"/>
    <w:rsid w:val="00A120A0"/>
    <w:rsid w:val="00A1390B"/>
    <w:rsid w:val="00A13B65"/>
    <w:rsid w:val="00A146CE"/>
    <w:rsid w:val="00A1470E"/>
    <w:rsid w:val="00A16E9E"/>
    <w:rsid w:val="00A20C15"/>
    <w:rsid w:val="00A21A3E"/>
    <w:rsid w:val="00A21B81"/>
    <w:rsid w:val="00A235F5"/>
    <w:rsid w:val="00A23A0B"/>
    <w:rsid w:val="00A23ACF"/>
    <w:rsid w:val="00A23B54"/>
    <w:rsid w:val="00A24027"/>
    <w:rsid w:val="00A253DD"/>
    <w:rsid w:val="00A275D9"/>
    <w:rsid w:val="00A3017F"/>
    <w:rsid w:val="00A31DEE"/>
    <w:rsid w:val="00A3276C"/>
    <w:rsid w:val="00A32B73"/>
    <w:rsid w:val="00A34710"/>
    <w:rsid w:val="00A351BE"/>
    <w:rsid w:val="00A360CF"/>
    <w:rsid w:val="00A364D2"/>
    <w:rsid w:val="00A36C18"/>
    <w:rsid w:val="00A370CA"/>
    <w:rsid w:val="00A3719D"/>
    <w:rsid w:val="00A41E88"/>
    <w:rsid w:val="00A4298D"/>
    <w:rsid w:val="00A43D9C"/>
    <w:rsid w:val="00A44D27"/>
    <w:rsid w:val="00A45B9E"/>
    <w:rsid w:val="00A463A9"/>
    <w:rsid w:val="00A46AAB"/>
    <w:rsid w:val="00A47FB7"/>
    <w:rsid w:val="00A5016B"/>
    <w:rsid w:val="00A5250E"/>
    <w:rsid w:val="00A53AB6"/>
    <w:rsid w:val="00A53C79"/>
    <w:rsid w:val="00A54065"/>
    <w:rsid w:val="00A55C75"/>
    <w:rsid w:val="00A561EB"/>
    <w:rsid w:val="00A56F21"/>
    <w:rsid w:val="00A57789"/>
    <w:rsid w:val="00A60651"/>
    <w:rsid w:val="00A6159B"/>
    <w:rsid w:val="00A620AB"/>
    <w:rsid w:val="00A6347E"/>
    <w:rsid w:val="00A64939"/>
    <w:rsid w:val="00A64CAF"/>
    <w:rsid w:val="00A65291"/>
    <w:rsid w:val="00A66F5D"/>
    <w:rsid w:val="00A67E03"/>
    <w:rsid w:val="00A67F4E"/>
    <w:rsid w:val="00A71582"/>
    <w:rsid w:val="00A71AD3"/>
    <w:rsid w:val="00A7277F"/>
    <w:rsid w:val="00A72A50"/>
    <w:rsid w:val="00A732B0"/>
    <w:rsid w:val="00A7383E"/>
    <w:rsid w:val="00A738CA"/>
    <w:rsid w:val="00A7530D"/>
    <w:rsid w:val="00A755C0"/>
    <w:rsid w:val="00A762C1"/>
    <w:rsid w:val="00A7675D"/>
    <w:rsid w:val="00A76B84"/>
    <w:rsid w:val="00A76EB4"/>
    <w:rsid w:val="00A80703"/>
    <w:rsid w:val="00A8216B"/>
    <w:rsid w:val="00A8286B"/>
    <w:rsid w:val="00A83198"/>
    <w:rsid w:val="00A83AD5"/>
    <w:rsid w:val="00A86026"/>
    <w:rsid w:val="00A867DE"/>
    <w:rsid w:val="00A8745D"/>
    <w:rsid w:val="00A87E6C"/>
    <w:rsid w:val="00A9004B"/>
    <w:rsid w:val="00A901CA"/>
    <w:rsid w:val="00A910F5"/>
    <w:rsid w:val="00A92151"/>
    <w:rsid w:val="00A93C1E"/>
    <w:rsid w:val="00A941F9"/>
    <w:rsid w:val="00A94C99"/>
    <w:rsid w:val="00A9549A"/>
    <w:rsid w:val="00A96325"/>
    <w:rsid w:val="00A96376"/>
    <w:rsid w:val="00A9724F"/>
    <w:rsid w:val="00A978AC"/>
    <w:rsid w:val="00A97B88"/>
    <w:rsid w:val="00AA0F1C"/>
    <w:rsid w:val="00AA24D9"/>
    <w:rsid w:val="00AA2A2B"/>
    <w:rsid w:val="00AA30C0"/>
    <w:rsid w:val="00AA3C26"/>
    <w:rsid w:val="00AA55E2"/>
    <w:rsid w:val="00AA58AD"/>
    <w:rsid w:val="00AA6C03"/>
    <w:rsid w:val="00AA6CEA"/>
    <w:rsid w:val="00AA6EEC"/>
    <w:rsid w:val="00AA6F5D"/>
    <w:rsid w:val="00AA72FB"/>
    <w:rsid w:val="00AA7A08"/>
    <w:rsid w:val="00AB0589"/>
    <w:rsid w:val="00AB07B7"/>
    <w:rsid w:val="00AB1E41"/>
    <w:rsid w:val="00AB2D04"/>
    <w:rsid w:val="00AB4393"/>
    <w:rsid w:val="00AB5F81"/>
    <w:rsid w:val="00AB602A"/>
    <w:rsid w:val="00AB6283"/>
    <w:rsid w:val="00AB7101"/>
    <w:rsid w:val="00AC01FC"/>
    <w:rsid w:val="00AC0B36"/>
    <w:rsid w:val="00AC0DBA"/>
    <w:rsid w:val="00AC1008"/>
    <w:rsid w:val="00AC204F"/>
    <w:rsid w:val="00AC2D3C"/>
    <w:rsid w:val="00AC3305"/>
    <w:rsid w:val="00AC397B"/>
    <w:rsid w:val="00AC399E"/>
    <w:rsid w:val="00AC3C38"/>
    <w:rsid w:val="00AC5A5E"/>
    <w:rsid w:val="00AC6281"/>
    <w:rsid w:val="00AC7090"/>
    <w:rsid w:val="00AC74B8"/>
    <w:rsid w:val="00AD04C0"/>
    <w:rsid w:val="00AD084F"/>
    <w:rsid w:val="00AD0EF5"/>
    <w:rsid w:val="00AD1EDF"/>
    <w:rsid w:val="00AD2B98"/>
    <w:rsid w:val="00AD30DB"/>
    <w:rsid w:val="00AD469A"/>
    <w:rsid w:val="00AD4B45"/>
    <w:rsid w:val="00AD6527"/>
    <w:rsid w:val="00AD71F5"/>
    <w:rsid w:val="00AE187E"/>
    <w:rsid w:val="00AE1C04"/>
    <w:rsid w:val="00AE6029"/>
    <w:rsid w:val="00AE6C62"/>
    <w:rsid w:val="00AE6D00"/>
    <w:rsid w:val="00AF1BF5"/>
    <w:rsid w:val="00AF1C5B"/>
    <w:rsid w:val="00AF1F65"/>
    <w:rsid w:val="00AF33EE"/>
    <w:rsid w:val="00AF3E50"/>
    <w:rsid w:val="00AF5426"/>
    <w:rsid w:val="00AF5D40"/>
    <w:rsid w:val="00AF61E5"/>
    <w:rsid w:val="00AF6EF2"/>
    <w:rsid w:val="00AF7757"/>
    <w:rsid w:val="00B0020E"/>
    <w:rsid w:val="00B01FF0"/>
    <w:rsid w:val="00B03298"/>
    <w:rsid w:val="00B03C2A"/>
    <w:rsid w:val="00B03CBA"/>
    <w:rsid w:val="00B04874"/>
    <w:rsid w:val="00B04C18"/>
    <w:rsid w:val="00B0510E"/>
    <w:rsid w:val="00B05D72"/>
    <w:rsid w:val="00B05E09"/>
    <w:rsid w:val="00B06AC2"/>
    <w:rsid w:val="00B07E5F"/>
    <w:rsid w:val="00B10D6F"/>
    <w:rsid w:val="00B11589"/>
    <w:rsid w:val="00B141E5"/>
    <w:rsid w:val="00B1491D"/>
    <w:rsid w:val="00B15320"/>
    <w:rsid w:val="00B2040B"/>
    <w:rsid w:val="00B2072B"/>
    <w:rsid w:val="00B20811"/>
    <w:rsid w:val="00B22D68"/>
    <w:rsid w:val="00B22F10"/>
    <w:rsid w:val="00B23586"/>
    <w:rsid w:val="00B236A6"/>
    <w:rsid w:val="00B23C64"/>
    <w:rsid w:val="00B24056"/>
    <w:rsid w:val="00B24EB8"/>
    <w:rsid w:val="00B2522A"/>
    <w:rsid w:val="00B25A3C"/>
    <w:rsid w:val="00B25E2F"/>
    <w:rsid w:val="00B278EF"/>
    <w:rsid w:val="00B30232"/>
    <w:rsid w:val="00B31562"/>
    <w:rsid w:val="00B31AF8"/>
    <w:rsid w:val="00B32713"/>
    <w:rsid w:val="00B32B70"/>
    <w:rsid w:val="00B33D0E"/>
    <w:rsid w:val="00B348B2"/>
    <w:rsid w:val="00B34F3C"/>
    <w:rsid w:val="00B36515"/>
    <w:rsid w:val="00B3682F"/>
    <w:rsid w:val="00B36E8D"/>
    <w:rsid w:val="00B4238D"/>
    <w:rsid w:val="00B425A5"/>
    <w:rsid w:val="00B42817"/>
    <w:rsid w:val="00B43508"/>
    <w:rsid w:val="00B435FF"/>
    <w:rsid w:val="00B440A0"/>
    <w:rsid w:val="00B44DA6"/>
    <w:rsid w:val="00B45C2B"/>
    <w:rsid w:val="00B45EAF"/>
    <w:rsid w:val="00B51FD1"/>
    <w:rsid w:val="00B52B53"/>
    <w:rsid w:val="00B543D5"/>
    <w:rsid w:val="00B54E03"/>
    <w:rsid w:val="00B55152"/>
    <w:rsid w:val="00B562C0"/>
    <w:rsid w:val="00B56359"/>
    <w:rsid w:val="00B57D21"/>
    <w:rsid w:val="00B60DC2"/>
    <w:rsid w:val="00B620D5"/>
    <w:rsid w:val="00B634D3"/>
    <w:rsid w:val="00B641AE"/>
    <w:rsid w:val="00B64881"/>
    <w:rsid w:val="00B65887"/>
    <w:rsid w:val="00B66FBE"/>
    <w:rsid w:val="00B67307"/>
    <w:rsid w:val="00B72BDF"/>
    <w:rsid w:val="00B72F28"/>
    <w:rsid w:val="00B7473D"/>
    <w:rsid w:val="00B75512"/>
    <w:rsid w:val="00B7659D"/>
    <w:rsid w:val="00B779EC"/>
    <w:rsid w:val="00B80070"/>
    <w:rsid w:val="00B800D3"/>
    <w:rsid w:val="00B8095F"/>
    <w:rsid w:val="00B812D4"/>
    <w:rsid w:val="00B81781"/>
    <w:rsid w:val="00B819A0"/>
    <w:rsid w:val="00B83381"/>
    <w:rsid w:val="00B839E2"/>
    <w:rsid w:val="00B843D0"/>
    <w:rsid w:val="00B85061"/>
    <w:rsid w:val="00B85836"/>
    <w:rsid w:val="00B860B1"/>
    <w:rsid w:val="00B90067"/>
    <w:rsid w:val="00B91C01"/>
    <w:rsid w:val="00B92281"/>
    <w:rsid w:val="00B93541"/>
    <w:rsid w:val="00B96392"/>
    <w:rsid w:val="00B97730"/>
    <w:rsid w:val="00B97AC7"/>
    <w:rsid w:val="00BA186C"/>
    <w:rsid w:val="00BA2982"/>
    <w:rsid w:val="00BA29BB"/>
    <w:rsid w:val="00BA2CB5"/>
    <w:rsid w:val="00BA383B"/>
    <w:rsid w:val="00BA43A0"/>
    <w:rsid w:val="00BA46DC"/>
    <w:rsid w:val="00BA4E83"/>
    <w:rsid w:val="00BA6E79"/>
    <w:rsid w:val="00BA6EF5"/>
    <w:rsid w:val="00BA713F"/>
    <w:rsid w:val="00BA7C9D"/>
    <w:rsid w:val="00BA7F3F"/>
    <w:rsid w:val="00BB1F22"/>
    <w:rsid w:val="00BB2106"/>
    <w:rsid w:val="00BB255C"/>
    <w:rsid w:val="00BB2BD8"/>
    <w:rsid w:val="00BB442B"/>
    <w:rsid w:val="00BB5518"/>
    <w:rsid w:val="00BB57CC"/>
    <w:rsid w:val="00BB59DC"/>
    <w:rsid w:val="00BB5E9B"/>
    <w:rsid w:val="00BB630C"/>
    <w:rsid w:val="00BB63F4"/>
    <w:rsid w:val="00BB755B"/>
    <w:rsid w:val="00BB7680"/>
    <w:rsid w:val="00BB7A09"/>
    <w:rsid w:val="00BC19BD"/>
    <w:rsid w:val="00BC1C73"/>
    <w:rsid w:val="00BC29DC"/>
    <w:rsid w:val="00BC425A"/>
    <w:rsid w:val="00BC4CA1"/>
    <w:rsid w:val="00BC4DD9"/>
    <w:rsid w:val="00BC50B8"/>
    <w:rsid w:val="00BC6549"/>
    <w:rsid w:val="00BD0AA4"/>
    <w:rsid w:val="00BD0ECF"/>
    <w:rsid w:val="00BD1416"/>
    <w:rsid w:val="00BD19A2"/>
    <w:rsid w:val="00BD24D3"/>
    <w:rsid w:val="00BD3B3F"/>
    <w:rsid w:val="00BD3F82"/>
    <w:rsid w:val="00BD64A1"/>
    <w:rsid w:val="00BD6644"/>
    <w:rsid w:val="00BD782C"/>
    <w:rsid w:val="00BE07FB"/>
    <w:rsid w:val="00BE27D0"/>
    <w:rsid w:val="00BE30FF"/>
    <w:rsid w:val="00BE6293"/>
    <w:rsid w:val="00BE6762"/>
    <w:rsid w:val="00BF04E5"/>
    <w:rsid w:val="00BF0F54"/>
    <w:rsid w:val="00BF174E"/>
    <w:rsid w:val="00BF191C"/>
    <w:rsid w:val="00BF1A97"/>
    <w:rsid w:val="00BF218E"/>
    <w:rsid w:val="00BF3513"/>
    <w:rsid w:val="00BF3723"/>
    <w:rsid w:val="00BF4196"/>
    <w:rsid w:val="00BF41C3"/>
    <w:rsid w:val="00BF4349"/>
    <w:rsid w:val="00BF5AF3"/>
    <w:rsid w:val="00BF6B52"/>
    <w:rsid w:val="00BF7323"/>
    <w:rsid w:val="00BF7DD2"/>
    <w:rsid w:val="00C01B1B"/>
    <w:rsid w:val="00C02958"/>
    <w:rsid w:val="00C0448A"/>
    <w:rsid w:val="00C04B90"/>
    <w:rsid w:val="00C04F92"/>
    <w:rsid w:val="00C054E9"/>
    <w:rsid w:val="00C05BD8"/>
    <w:rsid w:val="00C077B9"/>
    <w:rsid w:val="00C10B90"/>
    <w:rsid w:val="00C137CE"/>
    <w:rsid w:val="00C13B85"/>
    <w:rsid w:val="00C144CE"/>
    <w:rsid w:val="00C14718"/>
    <w:rsid w:val="00C147FC"/>
    <w:rsid w:val="00C14E37"/>
    <w:rsid w:val="00C155A3"/>
    <w:rsid w:val="00C162F8"/>
    <w:rsid w:val="00C168D2"/>
    <w:rsid w:val="00C16989"/>
    <w:rsid w:val="00C171F5"/>
    <w:rsid w:val="00C173B8"/>
    <w:rsid w:val="00C20247"/>
    <w:rsid w:val="00C2158F"/>
    <w:rsid w:val="00C21BF3"/>
    <w:rsid w:val="00C23101"/>
    <w:rsid w:val="00C23868"/>
    <w:rsid w:val="00C24208"/>
    <w:rsid w:val="00C2529A"/>
    <w:rsid w:val="00C270D6"/>
    <w:rsid w:val="00C300CA"/>
    <w:rsid w:val="00C31549"/>
    <w:rsid w:val="00C31661"/>
    <w:rsid w:val="00C317CB"/>
    <w:rsid w:val="00C33939"/>
    <w:rsid w:val="00C34167"/>
    <w:rsid w:val="00C3565E"/>
    <w:rsid w:val="00C35B76"/>
    <w:rsid w:val="00C36F82"/>
    <w:rsid w:val="00C370BD"/>
    <w:rsid w:val="00C37516"/>
    <w:rsid w:val="00C37EED"/>
    <w:rsid w:val="00C414F9"/>
    <w:rsid w:val="00C43818"/>
    <w:rsid w:val="00C45397"/>
    <w:rsid w:val="00C46171"/>
    <w:rsid w:val="00C47577"/>
    <w:rsid w:val="00C47B75"/>
    <w:rsid w:val="00C520B6"/>
    <w:rsid w:val="00C52721"/>
    <w:rsid w:val="00C5296D"/>
    <w:rsid w:val="00C52C6A"/>
    <w:rsid w:val="00C53AAD"/>
    <w:rsid w:val="00C5481A"/>
    <w:rsid w:val="00C54DE1"/>
    <w:rsid w:val="00C55AC3"/>
    <w:rsid w:val="00C55FB1"/>
    <w:rsid w:val="00C57844"/>
    <w:rsid w:val="00C57C76"/>
    <w:rsid w:val="00C60B18"/>
    <w:rsid w:val="00C60D29"/>
    <w:rsid w:val="00C61455"/>
    <w:rsid w:val="00C61C27"/>
    <w:rsid w:val="00C62797"/>
    <w:rsid w:val="00C62ABF"/>
    <w:rsid w:val="00C63673"/>
    <w:rsid w:val="00C637F3"/>
    <w:rsid w:val="00C6458C"/>
    <w:rsid w:val="00C64F83"/>
    <w:rsid w:val="00C65160"/>
    <w:rsid w:val="00C66648"/>
    <w:rsid w:val="00C6749C"/>
    <w:rsid w:val="00C7144C"/>
    <w:rsid w:val="00C73E01"/>
    <w:rsid w:val="00C74404"/>
    <w:rsid w:val="00C75B75"/>
    <w:rsid w:val="00C760EC"/>
    <w:rsid w:val="00C766E0"/>
    <w:rsid w:val="00C76983"/>
    <w:rsid w:val="00C80B21"/>
    <w:rsid w:val="00C80F00"/>
    <w:rsid w:val="00C83EC6"/>
    <w:rsid w:val="00C840E2"/>
    <w:rsid w:val="00C843B1"/>
    <w:rsid w:val="00C85212"/>
    <w:rsid w:val="00C85486"/>
    <w:rsid w:val="00C854A7"/>
    <w:rsid w:val="00C85A88"/>
    <w:rsid w:val="00C85D54"/>
    <w:rsid w:val="00C85F7E"/>
    <w:rsid w:val="00C86688"/>
    <w:rsid w:val="00C9195F"/>
    <w:rsid w:val="00C92004"/>
    <w:rsid w:val="00C92079"/>
    <w:rsid w:val="00C92D85"/>
    <w:rsid w:val="00C93180"/>
    <w:rsid w:val="00C9326C"/>
    <w:rsid w:val="00C93432"/>
    <w:rsid w:val="00C93AD0"/>
    <w:rsid w:val="00C9471E"/>
    <w:rsid w:val="00C959EC"/>
    <w:rsid w:val="00C9639C"/>
    <w:rsid w:val="00C971EE"/>
    <w:rsid w:val="00C977DD"/>
    <w:rsid w:val="00CA10F6"/>
    <w:rsid w:val="00CA1AF6"/>
    <w:rsid w:val="00CA4A28"/>
    <w:rsid w:val="00CA4C42"/>
    <w:rsid w:val="00CA4DD7"/>
    <w:rsid w:val="00CA5FCF"/>
    <w:rsid w:val="00CA623B"/>
    <w:rsid w:val="00CA67D2"/>
    <w:rsid w:val="00CA776C"/>
    <w:rsid w:val="00CB07D7"/>
    <w:rsid w:val="00CB0AF7"/>
    <w:rsid w:val="00CB1090"/>
    <w:rsid w:val="00CB10BB"/>
    <w:rsid w:val="00CB2B9C"/>
    <w:rsid w:val="00CB36FA"/>
    <w:rsid w:val="00CB47BC"/>
    <w:rsid w:val="00CB64E3"/>
    <w:rsid w:val="00CB6C0F"/>
    <w:rsid w:val="00CB6EBB"/>
    <w:rsid w:val="00CB78E4"/>
    <w:rsid w:val="00CB7CA5"/>
    <w:rsid w:val="00CC25E1"/>
    <w:rsid w:val="00CC2895"/>
    <w:rsid w:val="00CC2E93"/>
    <w:rsid w:val="00CC3D7E"/>
    <w:rsid w:val="00CC3D9E"/>
    <w:rsid w:val="00CC46B4"/>
    <w:rsid w:val="00CC4811"/>
    <w:rsid w:val="00CC4847"/>
    <w:rsid w:val="00CC5F3C"/>
    <w:rsid w:val="00CC6D4E"/>
    <w:rsid w:val="00CC728E"/>
    <w:rsid w:val="00CC7CDF"/>
    <w:rsid w:val="00CD005E"/>
    <w:rsid w:val="00CD02A2"/>
    <w:rsid w:val="00CD2495"/>
    <w:rsid w:val="00CD49E5"/>
    <w:rsid w:val="00CD578D"/>
    <w:rsid w:val="00CD7333"/>
    <w:rsid w:val="00CD7672"/>
    <w:rsid w:val="00CD7D0C"/>
    <w:rsid w:val="00CE0296"/>
    <w:rsid w:val="00CE078A"/>
    <w:rsid w:val="00CE20A6"/>
    <w:rsid w:val="00CE52AD"/>
    <w:rsid w:val="00CE58E0"/>
    <w:rsid w:val="00CE74AD"/>
    <w:rsid w:val="00CF0158"/>
    <w:rsid w:val="00CF0867"/>
    <w:rsid w:val="00CF0D94"/>
    <w:rsid w:val="00CF174D"/>
    <w:rsid w:val="00CF17A8"/>
    <w:rsid w:val="00CF24C9"/>
    <w:rsid w:val="00CF298C"/>
    <w:rsid w:val="00CF2B43"/>
    <w:rsid w:val="00CF356F"/>
    <w:rsid w:val="00CF4645"/>
    <w:rsid w:val="00CF49E2"/>
    <w:rsid w:val="00CF4DCD"/>
    <w:rsid w:val="00CF5BBE"/>
    <w:rsid w:val="00CF65DC"/>
    <w:rsid w:val="00CF75C4"/>
    <w:rsid w:val="00D00BCB"/>
    <w:rsid w:val="00D01265"/>
    <w:rsid w:val="00D02AAB"/>
    <w:rsid w:val="00D031FD"/>
    <w:rsid w:val="00D038BC"/>
    <w:rsid w:val="00D03F5B"/>
    <w:rsid w:val="00D050F6"/>
    <w:rsid w:val="00D05240"/>
    <w:rsid w:val="00D05D81"/>
    <w:rsid w:val="00D0635B"/>
    <w:rsid w:val="00D069CD"/>
    <w:rsid w:val="00D10295"/>
    <w:rsid w:val="00D103C5"/>
    <w:rsid w:val="00D10B11"/>
    <w:rsid w:val="00D110AB"/>
    <w:rsid w:val="00D11592"/>
    <w:rsid w:val="00D11AB2"/>
    <w:rsid w:val="00D1224E"/>
    <w:rsid w:val="00D1267C"/>
    <w:rsid w:val="00D13AAB"/>
    <w:rsid w:val="00D153FD"/>
    <w:rsid w:val="00D16D96"/>
    <w:rsid w:val="00D17674"/>
    <w:rsid w:val="00D1781E"/>
    <w:rsid w:val="00D17A62"/>
    <w:rsid w:val="00D17E29"/>
    <w:rsid w:val="00D206FE"/>
    <w:rsid w:val="00D2276C"/>
    <w:rsid w:val="00D22948"/>
    <w:rsid w:val="00D22F23"/>
    <w:rsid w:val="00D23A2C"/>
    <w:rsid w:val="00D25927"/>
    <w:rsid w:val="00D308F5"/>
    <w:rsid w:val="00D30A09"/>
    <w:rsid w:val="00D30CA9"/>
    <w:rsid w:val="00D30F60"/>
    <w:rsid w:val="00D31080"/>
    <w:rsid w:val="00D314C2"/>
    <w:rsid w:val="00D315AD"/>
    <w:rsid w:val="00D31711"/>
    <w:rsid w:val="00D322E3"/>
    <w:rsid w:val="00D32FD5"/>
    <w:rsid w:val="00D369BD"/>
    <w:rsid w:val="00D36DAF"/>
    <w:rsid w:val="00D40D11"/>
    <w:rsid w:val="00D41A46"/>
    <w:rsid w:val="00D41EA1"/>
    <w:rsid w:val="00D433AB"/>
    <w:rsid w:val="00D43978"/>
    <w:rsid w:val="00D43DE7"/>
    <w:rsid w:val="00D43F45"/>
    <w:rsid w:val="00D44805"/>
    <w:rsid w:val="00D44E19"/>
    <w:rsid w:val="00D4604E"/>
    <w:rsid w:val="00D4625A"/>
    <w:rsid w:val="00D50D32"/>
    <w:rsid w:val="00D50F84"/>
    <w:rsid w:val="00D5117D"/>
    <w:rsid w:val="00D511DF"/>
    <w:rsid w:val="00D514BD"/>
    <w:rsid w:val="00D51815"/>
    <w:rsid w:val="00D5221B"/>
    <w:rsid w:val="00D522C6"/>
    <w:rsid w:val="00D52F12"/>
    <w:rsid w:val="00D55113"/>
    <w:rsid w:val="00D559E4"/>
    <w:rsid w:val="00D600FC"/>
    <w:rsid w:val="00D60122"/>
    <w:rsid w:val="00D617FB"/>
    <w:rsid w:val="00D6385C"/>
    <w:rsid w:val="00D63881"/>
    <w:rsid w:val="00D6390A"/>
    <w:rsid w:val="00D65074"/>
    <w:rsid w:val="00D65D2B"/>
    <w:rsid w:val="00D6718B"/>
    <w:rsid w:val="00D673B6"/>
    <w:rsid w:val="00D676AA"/>
    <w:rsid w:val="00D67903"/>
    <w:rsid w:val="00D67BF7"/>
    <w:rsid w:val="00D7025C"/>
    <w:rsid w:val="00D70C2A"/>
    <w:rsid w:val="00D717AA"/>
    <w:rsid w:val="00D719FA"/>
    <w:rsid w:val="00D72CE7"/>
    <w:rsid w:val="00D7343A"/>
    <w:rsid w:val="00D738C3"/>
    <w:rsid w:val="00D73D06"/>
    <w:rsid w:val="00D74F79"/>
    <w:rsid w:val="00D76072"/>
    <w:rsid w:val="00D77215"/>
    <w:rsid w:val="00D7798A"/>
    <w:rsid w:val="00D8061C"/>
    <w:rsid w:val="00D80703"/>
    <w:rsid w:val="00D814AA"/>
    <w:rsid w:val="00D81648"/>
    <w:rsid w:val="00D81D04"/>
    <w:rsid w:val="00D83AEC"/>
    <w:rsid w:val="00D83E7A"/>
    <w:rsid w:val="00D8759B"/>
    <w:rsid w:val="00D87BB0"/>
    <w:rsid w:val="00D87C2F"/>
    <w:rsid w:val="00D90880"/>
    <w:rsid w:val="00D91367"/>
    <w:rsid w:val="00D919B3"/>
    <w:rsid w:val="00D93BCC"/>
    <w:rsid w:val="00D93F2A"/>
    <w:rsid w:val="00D94A48"/>
    <w:rsid w:val="00D94CED"/>
    <w:rsid w:val="00D95501"/>
    <w:rsid w:val="00D95D3B"/>
    <w:rsid w:val="00D9691C"/>
    <w:rsid w:val="00D96FB8"/>
    <w:rsid w:val="00D97158"/>
    <w:rsid w:val="00DA0129"/>
    <w:rsid w:val="00DA0C7A"/>
    <w:rsid w:val="00DA23AE"/>
    <w:rsid w:val="00DA245F"/>
    <w:rsid w:val="00DA33C4"/>
    <w:rsid w:val="00DA4546"/>
    <w:rsid w:val="00DB00F7"/>
    <w:rsid w:val="00DB15A2"/>
    <w:rsid w:val="00DB2D16"/>
    <w:rsid w:val="00DB3F2C"/>
    <w:rsid w:val="00DB4185"/>
    <w:rsid w:val="00DB489D"/>
    <w:rsid w:val="00DB49B4"/>
    <w:rsid w:val="00DB4D8D"/>
    <w:rsid w:val="00DB5002"/>
    <w:rsid w:val="00DB530C"/>
    <w:rsid w:val="00DB591F"/>
    <w:rsid w:val="00DB59E6"/>
    <w:rsid w:val="00DB5A96"/>
    <w:rsid w:val="00DB7A4A"/>
    <w:rsid w:val="00DC018A"/>
    <w:rsid w:val="00DC02C2"/>
    <w:rsid w:val="00DC0B07"/>
    <w:rsid w:val="00DC1893"/>
    <w:rsid w:val="00DC1DFD"/>
    <w:rsid w:val="00DC23BB"/>
    <w:rsid w:val="00DC284F"/>
    <w:rsid w:val="00DC364C"/>
    <w:rsid w:val="00DC5756"/>
    <w:rsid w:val="00DC6C29"/>
    <w:rsid w:val="00DC7C2E"/>
    <w:rsid w:val="00DD20F0"/>
    <w:rsid w:val="00DD23C8"/>
    <w:rsid w:val="00DD2A40"/>
    <w:rsid w:val="00DD3B9D"/>
    <w:rsid w:val="00DD3EE3"/>
    <w:rsid w:val="00DD4DA4"/>
    <w:rsid w:val="00DD51C1"/>
    <w:rsid w:val="00DD58EA"/>
    <w:rsid w:val="00DD73CF"/>
    <w:rsid w:val="00DE12C9"/>
    <w:rsid w:val="00DE1A2C"/>
    <w:rsid w:val="00DE246A"/>
    <w:rsid w:val="00DE26CB"/>
    <w:rsid w:val="00DE2809"/>
    <w:rsid w:val="00DE2E27"/>
    <w:rsid w:val="00DE399B"/>
    <w:rsid w:val="00DE3DDB"/>
    <w:rsid w:val="00DE4411"/>
    <w:rsid w:val="00DE46BA"/>
    <w:rsid w:val="00DE4B0E"/>
    <w:rsid w:val="00DE570A"/>
    <w:rsid w:val="00DE6C7A"/>
    <w:rsid w:val="00DE7ED8"/>
    <w:rsid w:val="00DF0B67"/>
    <w:rsid w:val="00DF197B"/>
    <w:rsid w:val="00DF1BA2"/>
    <w:rsid w:val="00DF2091"/>
    <w:rsid w:val="00DF43B3"/>
    <w:rsid w:val="00DF4DEB"/>
    <w:rsid w:val="00DF6983"/>
    <w:rsid w:val="00E00895"/>
    <w:rsid w:val="00E00FDE"/>
    <w:rsid w:val="00E017B5"/>
    <w:rsid w:val="00E02F5C"/>
    <w:rsid w:val="00E067B5"/>
    <w:rsid w:val="00E06B69"/>
    <w:rsid w:val="00E07522"/>
    <w:rsid w:val="00E07669"/>
    <w:rsid w:val="00E07E98"/>
    <w:rsid w:val="00E101FF"/>
    <w:rsid w:val="00E111A4"/>
    <w:rsid w:val="00E1205C"/>
    <w:rsid w:val="00E14ADA"/>
    <w:rsid w:val="00E15172"/>
    <w:rsid w:val="00E20173"/>
    <w:rsid w:val="00E20470"/>
    <w:rsid w:val="00E24CCF"/>
    <w:rsid w:val="00E25380"/>
    <w:rsid w:val="00E2622D"/>
    <w:rsid w:val="00E279C4"/>
    <w:rsid w:val="00E300D0"/>
    <w:rsid w:val="00E303CF"/>
    <w:rsid w:val="00E316F8"/>
    <w:rsid w:val="00E31E51"/>
    <w:rsid w:val="00E331D3"/>
    <w:rsid w:val="00E33C87"/>
    <w:rsid w:val="00E33D5E"/>
    <w:rsid w:val="00E35325"/>
    <w:rsid w:val="00E35EA3"/>
    <w:rsid w:val="00E370FB"/>
    <w:rsid w:val="00E3741E"/>
    <w:rsid w:val="00E37FB0"/>
    <w:rsid w:val="00E41A73"/>
    <w:rsid w:val="00E41A8B"/>
    <w:rsid w:val="00E4303E"/>
    <w:rsid w:val="00E4350D"/>
    <w:rsid w:val="00E44B58"/>
    <w:rsid w:val="00E469ED"/>
    <w:rsid w:val="00E46F99"/>
    <w:rsid w:val="00E472CA"/>
    <w:rsid w:val="00E50D08"/>
    <w:rsid w:val="00E52430"/>
    <w:rsid w:val="00E537A1"/>
    <w:rsid w:val="00E53954"/>
    <w:rsid w:val="00E54068"/>
    <w:rsid w:val="00E542A1"/>
    <w:rsid w:val="00E5496F"/>
    <w:rsid w:val="00E54C42"/>
    <w:rsid w:val="00E5506F"/>
    <w:rsid w:val="00E5565C"/>
    <w:rsid w:val="00E55767"/>
    <w:rsid w:val="00E57C0B"/>
    <w:rsid w:val="00E57C1B"/>
    <w:rsid w:val="00E6018A"/>
    <w:rsid w:val="00E60CA3"/>
    <w:rsid w:val="00E61A2A"/>
    <w:rsid w:val="00E62756"/>
    <w:rsid w:val="00E62E50"/>
    <w:rsid w:val="00E630B8"/>
    <w:rsid w:val="00E633E2"/>
    <w:rsid w:val="00E638E0"/>
    <w:rsid w:val="00E65D46"/>
    <w:rsid w:val="00E65F0B"/>
    <w:rsid w:val="00E66486"/>
    <w:rsid w:val="00E672DF"/>
    <w:rsid w:val="00E71136"/>
    <w:rsid w:val="00E7143A"/>
    <w:rsid w:val="00E71A01"/>
    <w:rsid w:val="00E71BD4"/>
    <w:rsid w:val="00E7283C"/>
    <w:rsid w:val="00E72CDB"/>
    <w:rsid w:val="00E7317A"/>
    <w:rsid w:val="00E73BFA"/>
    <w:rsid w:val="00E74F60"/>
    <w:rsid w:val="00E75047"/>
    <w:rsid w:val="00E75AD2"/>
    <w:rsid w:val="00E75BE8"/>
    <w:rsid w:val="00E7644A"/>
    <w:rsid w:val="00E80D58"/>
    <w:rsid w:val="00E81198"/>
    <w:rsid w:val="00E81CCC"/>
    <w:rsid w:val="00E821FF"/>
    <w:rsid w:val="00E82AF3"/>
    <w:rsid w:val="00E82B12"/>
    <w:rsid w:val="00E835AF"/>
    <w:rsid w:val="00E8397D"/>
    <w:rsid w:val="00E83B2F"/>
    <w:rsid w:val="00E841F4"/>
    <w:rsid w:val="00E84A33"/>
    <w:rsid w:val="00E84B85"/>
    <w:rsid w:val="00E86159"/>
    <w:rsid w:val="00E864EC"/>
    <w:rsid w:val="00E86876"/>
    <w:rsid w:val="00E868E0"/>
    <w:rsid w:val="00E86CD8"/>
    <w:rsid w:val="00E90D47"/>
    <w:rsid w:val="00E9168D"/>
    <w:rsid w:val="00E91CFF"/>
    <w:rsid w:val="00E93DB2"/>
    <w:rsid w:val="00E9412C"/>
    <w:rsid w:val="00E9474A"/>
    <w:rsid w:val="00E95153"/>
    <w:rsid w:val="00EA01C9"/>
    <w:rsid w:val="00EA2140"/>
    <w:rsid w:val="00EA2393"/>
    <w:rsid w:val="00EA3A16"/>
    <w:rsid w:val="00EA4A3F"/>
    <w:rsid w:val="00EA618E"/>
    <w:rsid w:val="00EA6ED9"/>
    <w:rsid w:val="00EA7E61"/>
    <w:rsid w:val="00EB0BB8"/>
    <w:rsid w:val="00EB1883"/>
    <w:rsid w:val="00EB2263"/>
    <w:rsid w:val="00EB2480"/>
    <w:rsid w:val="00EB29F2"/>
    <w:rsid w:val="00EB33E4"/>
    <w:rsid w:val="00EB3626"/>
    <w:rsid w:val="00EB3B13"/>
    <w:rsid w:val="00EB3EE1"/>
    <w:rsid w:val="00EB4585"/>
    <w:rsid w:val="00EB7DAA"/>
    <w:rsid w:val="00EC3F94"/>
    <w:rsid w:val="00EC6289"/>
    <w:rsid w:val="00EC6576"/>
    <w:rsid w:val="00EC6BF0"/>
    <w:rsid w:val="00EC6DE8"/>
    <w:rsid w:val="00EC7301"/>
    <w:rsid w:val="00EC76D2"/>
    <w:rsid w:val="00ED026C"/>
    <w:rsid w:val="00ED02D8"/>
    <w:rsid w:val="00ED0538"/>
    <w:rsid w:val="00ED15B1"/>
    <w:rsid w:val="00ED181C"/>
    <w:rsid w:val="00ED1FF8"/>
    <w:rsid w:val="00ED502D"/>
    <w:rsid w:val="00ED58C4"/>
    <w:rsid w:val="00ED5F7A"/>
    <w:rsid w:val="00ED6070"/>
    <w:rsid w:val="00ED75E7"/>
    <w:rsid w:val="00ED7D4F"/>
    <w:rsid w:val="00EE0A85"/>
    <w:rsid w:val="00EE2D60"/>
    <w:rsid w:val="00EE5D6C"/>
    <w:rsid w:val="00EE6B30"/>
    <w:rsid w:val="00EE6B67"/>
    <w:rsid w:val="00EE7C49"/>
    <w:rsid w:val="00EE7EC7"/>
    <w:rsid w:val="00EF27CE"/>
    <w:rsid w:val="00EF2D4E"/>
    <w:rsid w:val="00EF3275"/>
    <w:rsid w:val="00EF3D38"/>
    <w:rsid w:val="00EF4A68"/>
    <w:rsid w:val="00EF4E42"/>
    <w:rsid w:val="00EF4E78"/>
    <w:rsid w:val="00EF5726"/>
    <w:rsid w:val="00EF5FC5"/>
    <w:rsid w:val="00EF6795"/>
    <w:rsid w:val="00EF724D"/>
    <w:rsid w:val="00EF76BE"/>
    <w:rsid w:val="00F00B82"/>
    <w:rsid w:val="00F01853"/>
    <w:rsid w:val="00F01BB5"/>
    <w:rsid w:val="00F022FA"/>
    <w:rsid w:val="00F0263F"/>
    <w:rsid w:val="00F027EB"/>
    <w:rsid w:val="00F02CC5"/>
    <w:rsid w:val="00F02E5C"/>
    <w:rsid w:val="00F03F9C"/>
    <w:rsid w:val="00F04701"/>
    <w:rsid w:val="00F04F36"/>
    <w:rsid w:val="00F05A68"/>
    <w:rsid w:val="00F05EE2"/>
    <w:rsid w:val="00F06219"/>
    <w:rsid w:val="00F06659"/>
    <w:rsid w:val="00F07115"/>
    <w:rsid w:val="00F07643"/>
    <w:rsid w:val="00F0798E"/>
    <w:rsid w:val="00F07A97"/>
    <w:rsid w:val="00F07BED"/>
    <w:rsid w:val="00F10610"/>
    <w:rsid w:val="00F10A12"/>
    <w:rsid w:val="00F12643"/>
    <w:rsid w:val="00F127B2"/>
    <w:rsid w:val="00F12CA1"/>
    <w:rsid w:val="00F132F0"/>
    <w:rsid w:val="00F133ED"/>
    <w:rsid w:val="00F136E0"/>
    <w:rsid w:val="00F15AEF"/>
    <w:rsid w:val="00F16662"/>
    <w:rsid w:val="00F16730"/>
    <w:rsid w:val="00F17227"/>
    <w:rsid w:val="00F17374"/>
    <w:rsid w:val="00F179B4"/>
    <w:rsid w:val="00F22A96"/>
    <w:rsid w:val="00F22F6D"/>
    <w:rsid w:val="00F23014"/>
    <w:rsid w:val="00F24866"/>
    <w:rsid w:val="00F24DC0"/>
    <w:rsid w:val="00F250F5"/>
    <w:rsid w:val="00F31208"/>
    <w:rsid w:val="00F3166C"/>
    <w:rsid w:val="00F31A0D"/>
    <w:rsid w:val="00F33336"/>
    <w:rsid w:val="00F33722"/>
    <w:rsid w:val="00F344BB"/>
    <w:rsid w:val="00F34A3A"/>
    <w:rsid w:val="00F34C75"/>
    <w:rsid w:val="00F356A3"/>
    <w:rsid w:val="00F3576F"/>
    <w:rsid w:val="00F3578D"/>
    <w:rsid w:val="00F362E0"/>
    <w:rsid w:val="00F4069F"/>
    <w:rsid w:val="00F40BDD"/>
    <w:rsid w:val="00F4283F"/>
    <w:rsid w:val="00F42F2D"/>
    <w:rsid w:val="00F44755"/>
    <w:rsid w:val="00F47388"/>
    <w:rsid w:val="00F47E1B"/>
    <w:rsid w:val="00F502DC"/>
    <w:rsid w:val="00F5072B"/>
    <w:rsid w:val="00F511B1"/>
    <w:rsid w:val="00F525A6"/>
    <w:rsid w:val="00F52DA4"/>
    <w:rsid w:val="00F53C10"/>
    <w:rsid w:val="00F5474F"/>
    <w:rsid w:val="00F54C4C"/>
    <w:rsid w:val="00F566AF"/>
    <w:rsid w:val="00F56EAE"/>
    <w:rsid w:val="00F5749E"/>
    <w:rsid w:val="00F604CE"/>
    <w:rsid w:val="00F615D4"/>
    <w:rsid w:val="00F62DEE"/>
    <w:rsid w:val="00F63CD6"/>
    <w:rsid w:val="00F6412B"/>
    <w:rsid w:val="00F654F0"/>
    <w:rsid w:val="00F65777"/>
    <w:rsid w:val="00F65AEA"/>
    <w:rsid w:val="00F6683D"/>
    <w:rsid w:val="00F7075A"/>
    <w:rsid w:val="00F70EFF"/>
    <w:rsid w:val="00F7111E"/>
    <w:rsid w:val="00F71F17"/>
    <w:rsid w:val="00F7477D"/>
    <w:rsid w:val="00F76E16"/>
    <w:rsid w:val="00F80065"/>
    <w:rsid w:val="00F80FC0"/>
    <w:rsid w:val="00F821AD"/>
    <w:rsid w:val="00F82CE3"/>
    <w:rsid w:val="00F8472E"/>
    <w:rsid w:val="00F849D9"/>
    <w:rsid w:val="00F84B2B"/>
    <w:rsid w:val="00F84D89"/>
    <w:rsid w:val="00F8688D"/>
    <w:rsid w:val="00F86A29"/>
    <w:rsid w:val="00F8727C"/>
    <w:rsid w:val="00F874B5"/>
    <w:rsid w:val="00F91208"/>
    <w:rsid w:val="00F93053"/>
    <w:rsid w:val="00F93CC1"/>
    <w:rsid w:val="00F9409F"/>
    <w:rsid w:val="00F95000"/>
    <w:rsid w:val="00F967A6"/>
    <w:rsid w:val="00F97033"/>
    <w:rsid w:val="00F9767E"/>
    <w:rsid w:val="00F97D5F"/>
    <w:rsid w:val="00FA0839"/>
    <w:rsid w:val="00FA195C"/>
    <w:rsid w:val="00FA33B9"/>
    <w:rsid w:val="00FA39A4"/>
    <w:rsid w:val="00FA3F0A"/>
    <w:rsid w:val="00FA5821"/>
    <w:rsid w:val="00FA5DF9"/>
    <w:rsid w:val="00FA6A02"/>
    <w:rsid w:val="00FB0631"/>
    <w:rsid w:val="00FB1ACF"/>
    <w:rsid w:val="00FB1BEE"/>
    <w:rsid w:val="00FB1C6A"/>
    <w:rsid w:val="00FB20CF"/>
    <w:rsid w:val="00FB2B07"/>
    <w:rsid w:val="00FB4909"/>
    <w:rsid w:val="00FB50C7"/>
    <w:rsid w:val="00FB5526"/>
    <w:rsid w:val="00FB65C2"/>
    <w:rsid w:val="00FB6EC1"/>
    <w:rsid w:val="00FC031E"/>
    <w:rsid w:val="00FC09AD"/>
    <w:rsid w:val="00FC0D0F"/>
    <w:rsid w:val="00FC17B9"/>
    <w:rsid w:val="00FC1EF7"/>
    <w:rsid w:val="00FC27FB"/>
    <w:rsid w:val="00FC29AC"/>
    <w:rsid w:val="00FC317F"/>
    <w:rsid w:val="00FC3431"/>
    <w:rsid w:val="00FC4804"/>
    <w:rsid w:val="00FC4AEF"/>
    <w:rsid w:val="00FC51CD"/>
    <w:rsid w:val="00FC6876"/>
    <w:rsid w:val="00FD07AA"/>
    <w:rsid w:val="00FD0BDF"/>
    <w:rsid w:val="00FD20A9"/>
    <w:rsid w:val="00FD27E4"/>
    <w:rsid w:val="00FD3057"/>
    <w:rsid w:val="00FD564B"/>
    <w:rsid w:val="00FD579E"/>
    <w:rsid w:val="00FD671F"/>
    <w:rsid w:val="00FD6EAE"/>
    <w:rsid w:val="00FD7A7D"/>
    <w:rsid w:val="00FE14D8"/>
    <w:rsid w:val="00FE20BC"/>
    <w:rsid w:val="00FE2592"/>
    <w:rsid w:val="00FE2600"/>
    <w:rsid w:val="00FE2CC9"/>
    <w:rsid w:val="00FE31AB"/>
    <w:rsid w:val="00FE3A88"/>
    <w:rsid w:val="00FE4ADD"/>
    <w:rsid w:val="00FE550E"/>
    <w:rsid w:val="00FE7232"/>
    <w:rsid w:val="00FE75D2"/>
    <w:rsid w:val="00FE7DE3"/>
    <w:rsid w:val="00FF178A"/>
    <w:rsid w:val="00FF3DA2"/>
    <w:rsid w:val="00FF47D4"/>
    <w:rsid w:val="00FF6221"/>
    <w:rsid w:val="00FF62C1"/>
    <w:rsid w:val="00FF7400"/>
    <w:rsid w:val="00FF7866"/>
    <w:rsid w:val="00FF7BF6"/>
    <w:rsid w:val="4FDA02C4"/>
    <w:rsid w:val="6B92D82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4EA06A7"/>
  <w15:docId w15:val="{168E0101-40DB-423A-85FC-129728BD4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0"/>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57A1"/>
    <w:pPr>
      <w:spacing w:line="274" w:lineRule="auto"/>
    </w:pPr>
    <w:rPr>
      <w:rFonts w:ascii="Cambria" w:hAnsi="Cambria"/>
    </w:rPr>
  </w:style>
  <w:style w:type="paragraph" w:styleId="Heading1">
    <w:name w:val="heading 1"/>
    <w:basedOn w:val="Normal"/>
    <w:next w:val="Normal"/>
    <w:link w:val="Heading1Char"/>
    <w:uiPriority w:val="9"/>
    <w:qFormat/>
    <w:rsid w:val="00B0510E"/>
    <w:pPr>
      <w:spacing w:before="240" w:after="120"/>
      <w:outlineLvl w:val="0"/>
    </w:pPr>
    <w:rPr>
      <w:rFonts w:asciiTheme="minorHAnsi" w:hAnsiTheme="minorHAnsi"/>
      <w:color w:val="177CA3" w:themeColor="background2"/>
      <w:sz w:val="48"/>
    </w:rPr>
  </w:style>
  <w:style w:type="paragraph" w:styleId="Heading2">
    <w:name w:val="heading 2"/>
    <w:basedOn w:val="Normal"/>
    <w:next w:val="Normal"/>
    <w:link w:val="Heading2Char"/>
    <w:uiPriority w:val="9"/>
    <w:unhideWhenUsed/>
    <w:qFormat/>
    <w:rsid w:val="00B0510E"/>
    <w:pPr>
      <w:spacing w:before="240" w:after="120" w:line="240" w:lineRule="auto"/>
      <w:outlineLvl w:val="1"/>
    </w:pPr>
    <w:rPr>
      <w:rFonts w:asciiTheme="minorHAnsi" w:hAnsiTheme="minorHAnsi"/>
      <w:color w:val="177CA3" w:themeColor="background2"/>
      <w:sz w:val="32"/>
    </w:rPr>
  </w:style>
  <w:style w:type="paragraph" w:styleId="Heading3">
    <w:name w:val="heading 3"/>
    <w:basedOn w:val="Normal"/>
    <w:next w:val="Normal"/>
    <w:link w:val="Heading3Char"/>
    <w:uiPriority w:val="9"/>
    <w:unhideWhenUsed/>
    <w:qFormat/>
    <w:rsid w:val="00B0510E"/>
    <w:pPr>
      <w:spacing w:before="120" w:after="120"/>
      <w:outlineLvl w:val="2"/>
    </w:pPr>
    <w:rPr>
      <w:rFonts w:asciiTheme="minorHAnsi" w:hAnsiTheme="minorHAnsi"/>
      <w:i/>
      <w:color w:val="177CA3" w:themeColor="background2"/>
      <w:sz w:val="24"/>
    </w:rPr>
  </w:style>
  <w:style w:type="paragraph" w:styleId="Heading4">
    <w:name w:val="heading 4"/>
    <w:basedOn w:val="Normal"/>
    <w:next w:val="Normal"/>
    <w:link w:val="Heading4Char"/>
    <w:uiPriority w:val="9"/>
    <w:unhideWhenUsed/>
    <w:qFormat/>
    <w:rsid w:val="00B0510E"/>
    <w:pPr>
      <w:keepNext/>
      <w:keepLines/>
      <w:spacing w:before="200" w:after="80"/>
      <w:outlineLvl w:val="3"/>
    </w:pPr>
    <w:rPr>
      <w:rFonts w:asciiTheme="minorHAnsi" w:eastAsiaTheme="majorEastAsia" w:hAnsiTheme="minorHAnsi" w:cstheme="majorBidi"/>
      <w:bCs/>
      <w:iCs/>
      <w:color w:val="177CA3" w:themeColor="backgroun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510E"/>
    <w:rPr>
      <w:color w:val="177CA3" w:themeColor="background2"/>
      <w:sz w:val="48"/>
    </w:rPr>
  </w:style>
  <w:style w:type="character" w:customStyle="1" w:styleId="Heading2Char">
    <w:name w:val="Heading 2 Char"/>
    <w:basedOn w:val="DefaultParagraphFont"/>
    <w:link w:val="Heading2"/>
    <w:uiPriority w:val="9"/>
    <w:rsid w:val="00B0510E"/>
    <w:rPr>
      <w:color w:val="177CA3" w:themeColor="background2"/>
      <w:sz w:val="32"/>
    </w:rPr>
  </w:style>
  <w:style w:type="character" w:customStyle="1" w:styleId="Heading3Char">
    <w:name w:val="Heading 3 Char"/>
    <w:basedOn w:val="DefaultParagraphFont"/>
    <w:link w:val="Heading3"/>
    <w:uiPriority w:val="9"/>
    <w:rsid w:val="00B0510E"/>
    <w:rPr>
      <w:i/>
      <w:color w:val="177CA3" w:themeColor="background2"/>
      <w:sz w:val="24"/>
    </w:rPr>
  </w:style>
  <w:style w:type="paragraph" w:customStyle="1" w:styleId="Textbox">
    <w:name w:val="Text box"/>
    <w:basedOn w:val="Heading2"/>
    <w:link w:val="TextboxChar"/>
    <w:qFormat/>
    <w:rsid w:val="00B0510E"/>
    <w:pPr>
      <w:spacing w:before="0"/>
      <w:ind w:right="90"/>
      <w:jc w:val="both"/>
    </w:pPr>
    <w:rPr>
      <w:color w:val="00303C" w:themeColor="text2"/>
      <w:sz w:val="22"/>
    </w:rPr>
  </w:style>
  <w:style w:type="paragraph" w:customStyle="1" w:styleId="FooterTextBox">
    <w:name w:val="Footer Text Box"/>
    <w:basedOn w:val="Normal"/>
    <w:link w:val="FooterTextBoxChar"/>
    <w:qFormat/>
    <w:rsid w:val="00723EFC"/>
    <w:pPr>
      <w:jc w:val="both"/>
    </w:pPr>
    <w:rPr>
      <w:rFonts w:asciiTheme="minorHAnsi" w:hAnsiTheme="minorHAnsi"/>
      <w:sz w:val="20"/>
    </w:rPr>
  </w:style>
  <w:style w:type="character" w:customStyle="1" w:styleId="TextboxChar">
    <w:name w:val="Text box Char"/>
    <w:basedOn w:val="DefaultParagraphFont"/>
    <w:link w:val="Textbox"/>
    <w:rsid w:val="00B0510E"/>
    <w:rPr>
      <w:color w:val="00303C" w:themeColor="text2"/>
    </w:rPr>
  </w:style>
  <w:style w:type="paragraph" w:styleId="Header">
    <w:name w:val="header"/>
    <w:basedOn w:val="Normal"/>
    <w:link w:val="HeaderChar"/>
    <w:uiPriority w:val="99"/>
    <w:unhideWhenUsed/>
    <w:rsid w:val="00723EFC"/>
    <w:pPr>
      <w:tabs>
        <w:tab w:val="center" w:pos="4680"/>
        <w:tab w:val="right" w:pos="9360"/>
      </w:tabs>
    </w:pPr>
  </w:style>
  <w:style w:type="character" w:customStyle="1" w:styleId="FooterTextBoxChar">
    <w:name w:val="Footer Text Box Char"/>
    <w:basedOn w:val="DefaultParagraphFont"/>
    <w:link w:val="FooterTextBox"/>
    <w:rsid w:val="00723EFC"/>
    <w:rPr>
      <w:sz w:val="20"/>
    </w:rPr>
  </w:style>
  <w:style w:type="character" w:customStyle="1" w:styleId="HeaderChar">
    <w:name w:val="Header Char"/>
    <w:basedOn w:val="DefaultParagraphFont"/>
    <w:link w:val="Header"/>
    <w:uiPriority w:val="99"/>
    <w:rsid w:val="00723EFC"/>
    <w:rPr>
      <w:rFonts w:asciiTheme="majorHAnsi" w:hAnsiTheme="majorHAnsi"/>
    </w:rPr>
  </w:style>
  <w:style w:type="paragraph" w:styleId="Footer">
    <w:name w:val="footer"/>
    <w:basedOn w:val="Normal"/>
    <w:link w:val="FooterChar"/>
    <w:uiPriority w:val="99"/>
    <w:unhideWhenUsed/>
    <w:rsid w:val="00723EFC"/>
    <w:pPr>
      <w:tabs>
        <w:tab w:val="center" w:pos="4680"/>
        <w:tab w:val="right" w:pos="9360"/>
      </w:tabs>
    </w:pPr>
  </w:style>
  <w:style w:type="character" w:customStyle="1" w:styleId="FooterChar">
    <w:name w:val="Footer Char"/>
    <w:basedOn w:val="DefaultParagraphFont"/>
    <w:link w:val="Footer"/>
    <w:uiPriority w:val="99"/>
    <w:rsid w:val="00723EFC"/>
    <w:rPr>
      <w:rFonts w:asciiTheme="majorHAnsi" w:hAnsiTheme="majorHAnsi"/>
    </w:rPr>
  </w:style>
  <w:style w:type="character" w:styleId="Hyperlink">
    <w:name w:val="Hyperlink"/>
    <w:basedOn w:val="DefaultParagraphFont"/>
    <w:uiPriority w:val="99"/>
    <w:unhideWhenUsed/>
    <w:rsid w:val="006D1BFA"/>
    <w:rPr>
      <w:color w:val="0000FF"/>
      <w:u w:val="single"/>
    </w:rPr>
  </w:style>
  <w:style w:type="paragraph" w:customStyle="1" w:styleId="IntroText">
    <w:name w:val="Intro Text"/>
    <w:basedOn w:val="Normal"/>
    <w:qFormat/>
    <w:rsid w:val="006D1BFA"/>
    <w:pPr>
      <w:spacing w:after="240" w:line="280" w:lineRule="exact"/>
    </w:pPr>
    <w:rPr>
      <w:rFonts w:ascii="Arial Narrow" w:hAnsi="Arial Narrow"/>
      <w:color w:val="1F497D"/>
    </w:rPr>
  </w:style>
  <w:style w:type="paragraph" w:styleId="BalloonText">
    <w:name w:val="Balloon Text"/>
    <w:basedOn w:val="Normal"/>
    <w:link w:val="BalloonTextChar"/>
    <w:uiPriority w:val="99"/>
    <w:semiHidden/>
    <w:unhideWhenUsed/>
    <w:rsid w:val="00E86159"/>
    <w:rPr>
      <w:rFonts w:ascii="Tahoma" w:hAnsi="Tahoma" w:cs="Tahoma"/>
      <w:sz w:val="16"/>
      <w:szCs w:val="16"/>
    </w:rPr>
  </w:style>
  <w:style w:type="character" w:customStyle="1" w:styleId="BalloonTextChar">
    <w:name w:val="Balloon Text Char"/>
    <w:basedOn w:val="DefaultParagraphFont"/>
    <w:link w:val="BalloonText"/>
    <w:uiPriority w:val="99"/>
    <w:semiHidden/>
    <w:rsid w:val="00E86159"/>
    <w:rPr>
      <w:rFonts w:ascii="Tahoma" w:hAnsi="Tahoma" w:cs="Tahoma"/>
      <w:sz w:val="16"/>
      <w:szCs w:val="16"/>
    </w:rPr>
  </w:style>
  <w:style w:type="paragraph" w:styleId="ListParagraph">
    <w:name w:val="List Paragraph"/>
    <w:basedOn w:val="Normal"/>
    <w:link w:val="ListParagraphChar"/>
    <w:uiPriority w:val="34"/>
    <w:qFormat/>
    <w:rsid w:val="001D57A1"/>
    <w:pPr>
      <w:numPr>
        <w:numId w:val="4"/>
      </w:numPr>
      <w:spacing w:before="120" w:line="276" w:lineRule="auto"/>
    </w:pPr>
  </w:style>
  <w:style w:type="paragraph" w:styleId="FootnoteText">
    <w:name w:val="footnote text"/>
    <w:basedOn w:val="Normal"/>
    <w:link w:val="FootnoteTextChar"/>
    <w:uiPriority w:val="99"/>
    <w:unhideWhenUsed/>
    <w:qFormat/>
    <w:rsid w:val="00F17374"/>
    <w:pPr>
      <w:spacing w:line="240" w:lineRule="auto"/>
    </w:pPr>
    <w:rPr>
      <w:rFonts w:asciiTheme="minorHAnsi" w:hAnsiTheme="minorHAnsi"/>
      <w:sz w:val="18"/>
      <w:szCs w:val="18"/>
    </w:rPr>
  </w:style>
  <w:style w:type="character" w:customStyle="1" w:styleId="FootnoteTextChar">
    <w:name w:val="Footnote Text Char"/>
    <w:basedOn w:val="DefaultParagraphFont"/>
    <w:link w:val="FootnoteText"/>
    <w:uiPriority w:val="99"/>
    <w:rsid w:val="00F17374"/>
    <w:rPr>
      <w:sz w:val="18"/>
      <w:szCs w:val="18"/>
    </w:rPr>
  </w:style>
  <w:style w:type="character" w:styleId="FootnoteReference">
    <w:name w:val="footnote reference"/>
    <w:basedOn w:val="DefaultParagraphFont"/>
    <w:uiPriority w:val="99"/>
    <w:unhideWhenUsed/>
    <w:rsid w:val="00394AB4"/>
    <w:rPr>
      <w:vertAlign w:val="superscript"/>
    </w:rPr>
  </w:style>
  <w:style w:type="paragraph" w:styleId="NormalWeb">
    <w:name w:val="Normal (Web)"/>
    <w:basedOn w:val="Normal"/>
    <w:uiPriority w:val="99"/>
    <w:unhideWhenUsed/>
    <w:rsid w:val="006B6A9C"/>
    <w:pPr>
      <w:spacing w:before="100" w:beforeAutospacing="1" w:after="100" w:afterAutospacing="1" w:line="240" w:lineRule="auto"/>
    </w:pPr>
    <w:rPr>
      <w:rFonts w:ascii="Times New Roman" w:eastAsiaTheme="minorEastAsia" w:hAnsi="Times New Roman" w:cs="Times New Roman"/>
      <w:sz w:val="24"/>
      <w:szCs w:val="24"/>
    </w:rPr>
  </w:style>
  <w:style w:type="character" w:styleId="CommentReference">
    <w:name w:val="annotation reference"/>
    <w:basedOn w:val="DefaultParagraphFont"/>
    <w:uiPriority w:val="99"/>
    <w:semiHidden/>
    <w:unhideWhenUsed/>
    <w:rsid w:val="002133DD"/>
    <w:rPr>
      <w:sz w:val="16"/>
      <w:szCs w:val="16"/>
    </w:rPr>
  </w:style>
  <w:style w:type="paragraph" w:styleId="CommentText">
    <w:name w:val="annotation text"/>
    <w:basedOn w:val="Normal"/>
    <w:link w:val="CommentTextChar"/>
    <w:uiPriority w:val="99"/>
    <w:unhideWhenUsed/>
    <w:rsid w:val="002133DD"/>
    <w:pPr>
      <w:spacing w:after="200" w:line="240" w:lineRule="auto"/>
    </w:pPr>
    <w:rPr>
      <w:rFonts w:asciiTheme="minorHAnsi" w:hAnsiTheme="minorHAnsi"/>
      <w:sz w:val="20"/>
      <w:szCs w:val="20"/>
    </w:rPr>
  </w:style>
  <w:style w:type="character" w:customStyle="1" w:styleId="CommentTextChar">
    <w:name w:val="Comment Text Char"/>
    <w:basedOn w:val="DefaultParagraphFont"/>
    <w:link w:val="CommentText"/>
    <w:uiPriority w:val="99"/>
    <w:rsid w:val="002133DD"/>
    <w:rPr>
      <w:sz w:val="20"/>
      <w:szCs w:val="20"/>
    </w:rPr>
  </w:style>
  <w:style w:type="table" w:styleId="TableGrid">
    <w:name w:val="Table Grid"/>
    <w:basedOn w:val="TableNormal"/>
    <w:uiPriority w:val="39"/>
    <w:rsid w:val="00E75B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mallListPara">
    <w:name w:val="Small List Para"/>
    <w:basedOn w:val="ListParagraph"/>
    <w:link w:val="SmallListParaChar"/>
    <w:qFormat/>
    <w:rsid w:val="00937A1F"/>
    <w:pPr>
      <w:numPr>
        <w:numId w:val="5"/>
      </w:numPr>
      <w:spacing w:line="240" w:lineRule="auto"/>
      <w:ind w:left="360" w:hanging="274"/>
    </w:pPr>
    <w:rPr>
      <w:rFonts w:asciiTheme="minorHAnsi" w:hAnsiTheme="minorHAnsi"/>
      <w:sz w:val="21"/>
      <w:szCs w:val="21"/>
    </w:rPr>
  </w:style>
  <w:style w:type="character" w:customStyle="1" w:styleId="ListParagraphChar">
    <w:name w:val="List Paragraph Char"/>
    <w:basedOn w:val="DefaultParagraphFont"/>
    <w:link w:val="ListParagraph"/>
    <w:uiPriority w:val="34"/>
    <w:rsid w:val="001D57A1"/>
    <w:rPr>
      <w:rFonts w:ascii="Cambria" w:hAnsi="Cambria"/>
    </w:rPr>
  </w:style>
  <w:style w:type="character" w:customStyle="1" w:styleId="SmallListParaChar">
    <w:name w:val="Small List Para Char"/>
    <w:basedOn w:val="ListParagraphChar"/>
    <w:link w:val="SmallListPara"/>
    <w:rsid w:val="00937A1F"/>
    <w:rPr>
      <w:rFonts w:asciiTheme="majorHAnsi" w:hAnsiTheme="majorHAnsi"/>
      <w:sz w:val="21"/>
      <w:szCs w:val="21"/>
    </w:rPr>
  </w:style>
  <w:style w:type="paragraph" w:customStyle="1" w:styleId="TableCaption">
    <w:name w:val="Table Caption"/>
    <w:basedOn w:val="Normal"/>
    <w:link w:val="TableCaptionChar"/>
    <w:qFormat/>
    <w:rsid w:val="00735F63"/>
    <w:pPr>
      <w:spacing w:before="240" w:after="60" w:line="240" w:lineRule="auto"/>
    </w:pPr>
    <w:rPr>
      <w:rFonts w:asciiTheme="minorHAnsi" w:hAnsiTheme="minorHAnsi"/>
      <w:b/>
      <w:sz w:val="20"/>
    </w:rPr>
  </w:style>
  <w:style w:type="paragraph" w:customStyle="1" w:styleId="References">
    <w:name w:val="References"/>
    <w:basedOn w:val="Normal"/>
    <w:link w:val="ReferencesChar"/>
    <w:qFormat/>
    <w:rsid w:val="001D57A1"/>
    <w:pPr>
      <w:spacing w:after="120"/>
      <w:ind w:left="540" w:hanging="540"/>
    </w:pPr>
    <w:rPr>
      <w:sz w:val="20"/>
    </w:rPr>
  </w:style>
  <w:style w:type="character" w:customStyle="1" w:styleId="TableCaptionChar">
    <w:name w:val="Table Caption Char"/>
    <w:basedOn w:val="DefaultParagraphFont"/>
    <w:link w:val="TableCaption"/>
    <w:rsid w:val="00735F63"/>
    <w:rPr>
      <w:b/>
      <w:sz w:val="20"/>
    </w:rPr>
  </w:style>
  <w:style w:type="paragraph" w:customStyle="1" w:styleId="DisclaimerText">
    <w:name w:val="Disclaimer Text"/>
    <w:basedOn w:val="Normal"/>
    <w:link w:val="DisclaimerTextChar"/>
    <w:qFormat/>
    <w:rsid w:val="00F17374"/>
    <w:pPr>
      <w:spacing w:line="240" w:lineRule="auto"/>
      <w:jc w:val="both"/>
    </w:pPr>
    <w:rPr>
      <w:rFonts w:asciiTheme="minorHAnsi" w:hAnsiTheme="minorHAnsi" w:cs="Arial"/>
      <w:sz w:val="18"/>
      <w:szCs w:val="20"/>
    </w:rPr>
  </w:style>
  <w:style w:type="character" w:customStyle="1" w:styleId="ReferencesChar">
    <w:name w:val="References Char"/>
    <w:basedOn w:val="DefaultParagraphFont"/>
    <w:link w:val="References"/>
    <w:rsid w:val="001D57A1"/>
    <w:rPr>
      <w:rFonts w:ascii="Cambria" w:hAnsi="Cambria"/>
      <w:sz w:val="20"/>
    </w:rPr>
  </w:style>
  <w:style w:type="paragraph" w:styleId="Subtitle">
    <w:name w:val="Subtitle"/>
    <w:basedOn w:val="Heading1"/>
    <w:next w:val="Normal"/>
    <w:link w:val="SubtitleChar"/>
    <w:uiPriority w:val="11"/>
    <w:qFormat/>
    <w:rsid w:val="00F17374"/>
    <w:pPr>
      <w:spacing w:before="0" w:line="240" w:lineRule="auto"/>
    </w:pPr>
    <w:rPr>
      <w:sz w:val="36"/>
    </w:rPr>
  </w:style>
  <w:style w:type="character" w:customStyle="1" w:styleId="DisclaimerTextChar">
    <w:name w:val="Disclaimer Text Char"/>
    <w:basedOn w:val="DefaultParagraphFont"/>
    <w:link w:val="DisclaimerText"/>
    <w:rsid w:val="00F17374"/>
    <w:rPr>
      <w:rFonts w:cs="Arial"/>
      <w:sz w:val="18"/>
      <w:szCs w:val="20"/>
    </w:rPr>
  </w:style>
  <w:style w:type="character" w:customStyle="1" w:styleId="SubtitleChar">
    <w:name w:val="Subtitle Char"/>
    <w:basedOn w:val="DefaultParagraphFont"/>
    <w:link w:val="Subtitle"/>
    <w:uiPriority w:val="11"/>
    <w:rsid w:val="00F17374"/>
    <w:rPr>
      <w:color w:val="C68804" w:themeColor="accent1" w:themeShade="BF"/>
      <w:sz w:val="36"/>
    </w:rPr>
  </w:style>
  <w:style w:type="character" w:customStyle="1" w:styleId="Heading4Char">
    <w:name w:val="Heading 4 Char"/>
    <w:basedOn w:val="DefaultParagraphFont"/>
    <w:link w:val="Heading4"/>
    <w:uiPriority w:val="9"/>
    <w:rsid w:val="00B0510E"/>
    <w:rPr>
      <w:rFonts w:eastAsiaTheme="majorEastAsia" w:cstheme="majorBidi"/>
      <w:bCs/>
      <w:iCs/>
      <w:color w:val="177CA3" w:themeColor="background2"/>
    </w:rPr>
  </w:style>
  <w:style w:type="character" w:styleId="IntenseEmphasis">
    <w:name w:val="Intense Emphasis"/>
    <w:basedOn w:val="DefaultParagraphFont"/>
    <w:uiPriority w:val="21"/>
    <w:rsid w:val="00CC2E93"/>
    <w:rPr>
      <w:b/>
      <w:bCs/>
      <w:i/>
      <w:iCs/>
      <w:color w:val="FAB215" w:themeColor="accent1"/>
    </w:rPr>
  </w:style>
  <w:style w:type="paragraph" w:styleId="Caption">
    <w:name w:val="caption"/>
    <w:basedOn w:val="Normal"/>
    <w:next w:val="Normal"/>
    <w:link w:val="CaptionChar"/>
    <w:uiPriority w:val="35"/>
    <w:unhideWhenUsed/>
    <w:qFormat/>
    <w:rsid w:val="00CC2E93"/>
    <w:pPr>
      <w:spacing w:after="200" w:line="240" w:lineRule="auto"/>
    </w:pPr>
    <w:rPr>
      <w:b/>
      <w:bCs/>
      <w:color w:val="FAB215" w:themeColor="accent1"/>
      <w:sz w:val="18"/>
      <w:szCs w:val="18"/>
    </w:rPr>
  </w:style>
  <w:style w:type="paragraph" w:styleId="BodyText">
    <w:name w:val="Body Text"/>
    <w:basedOn w:val="Normal"/>
    <w:link w:val="BodyTextChar"/>
    <w:uiPriority w:val="99"/>
    <w:unhideWhenUsed/>
    <w:qFormat/>
    <w:rsid w:val="004A2DC7"/>
    <w:pPr>
      <w:spacing w:line="276" w:lineRule="auto"/>
      <w:ind w:right="576"/>
    </w:pPr>
  </w:style>
  <w:style w:type="character" w:customStyle="1" w:styleId="BodyTextChar">
    <w:name w:val="Body Text Char"/>
    <w:basedOn w:val="DefaultParagraphFont"/>
    <w:link w:val="BodyText"/>
    <w:uiPriority w:val="99"/>
    <w:rsid w:val="004A2DC7"/>
    <w:rPr>
      <w:rFonts w:ascii="Cambria" w:hAnsi="Cambria"/>
    </w:rPr>
  </w:style>
  <w:style w:type="paragraph" w:customStyle="1" w:styleId="Signaturepage">
    <w:name w:val="Signature page"/>
    <w:basedOn w:val="Normal"/>
    <w:qFormat/>
    <w:rsid w:val="004A4F71"/>
    <w:pPr>
      <w:spacing w:line="276" w:lineRule="auto"/>
      <w:jc w:val="right"/>
    </w:pPr>
    <w:rPr>
      <w:rFonts w:asciiTheme="minorHAnsi" w:hAnsiTheme="minorHAnsi"/>
      <w:b/>
      <w:color w:val="4891CE"/>
      <w:sz w:val="24"/>
    </w:rPr>
  </w:style>
  <w:style w:type="table" w:styleId="MediumGrid1-Accent5">
    <w:name w:val="Medium Grid 1 Accent 5"/>
    <w:basedOn w:val="TableNormal"/>
    <w:rsid w:val="004A4F71"/>
    <w:rPr>
      <w:rFonts w:ascii="Cambria" w:eastAsia="Cambria" w:hAnsi="Cambria" w:cs="Times New Roman"/>
      <w:sz w:val="20"/>
      <w:szCs w:val="20"/>
    </w:rPr>
    <w:tblPr>
      <w:tblStyleRowBandSize w:val="1"/>
      <w:tblStyleColBandSize w:val="1"/>
      <w:tblBorders>
        <w:top w:val="single" w:sz="8" w:space="0" w:color="DEA566" w:themeColor="accent5" w:themeTint="BF"/>
        <w:left w:val="single" w:sz="8" w:space="0" w:color="DEA566" w:themeColor="accent5" w:themeTint="BF"/>
        <w:bottom w:val="single" w:sz="8" w:space="0" w:color="DEA566" w:themeColor="accent5" w:themeTint="BF"/>
        <w:right w:val="single" w:sz="8" w:space="0" w:color="DEA566" w:themeColor="accent5" w:themeTint="BF"/>
        <w:insideH w:val="single" w:sz="8" w:space="0" w:color="DEA566" w:themeColor="accent5" w:themeTint="BF"/>
        <w:insideV w:val="single" w:sz="8" w:space="0" w:color="DEA566" w:themeColor="accent5" w:themeTint="BF"/>
      </w:tblBorders>
    </w:tblPr>
    <w:tcPr>
      <w:shd w:val="clear" w:color="auto" w:fill="F4E1CC" w:themeFill="accent5" w:themeFillTint="3F"/>
    </w:tcPr>
    <w:tblStylePr w:type="firstRow">
      <w:rPr>
        <w:b/>
        <w:bCs/>
      </w:rPr>
    </w:tblStylePr>
    <w:tblStylePr w:type="lastRow">
      <w:rPr>
        <w:b/>
        <w:bCs/>
      </w:rPr>
      <w:tblPr/>
      <w:tcPr>
        <w:tcBorders>
          <w:top w:val="single" w:sz="18" w:space="0" w:color="DEA566" w:themeColor="accent5" w:themeTint="BF"/>
        </w:tcBorders>
      </w:tcPr>
    </w:tblStylePr>
    <w:tblStylePr w:type="firstCol">
      <w:rPr>
        <w:b/>
        <w:bCs/>
      </w:rPr>
    </w:tblStylePr>
    <w:tblStylePr w:type="lastCol">
      <w:rPr>
        <w:b/>
        <w:bCs/>
      </w:rPr>
    </w:tblStylePr>
    <w:tblStylePr w:type="band1Vert">
      <w:tblPr/>
      <w:tcPr>
        <w:shd w:val="clear" w:color="auto" w:fill="E9C399" w:themeFill="accent5" w:themeFillTint="7F"/>
      </w:tcPr>
    </w:tblStylePr>
    <w:tblStylePr w:type="band1Horz">
      <w:tblPr/>
      <w:tcPr>
        <w:shd w:val="clear" w:color="auto" w:fill="E9C399" w:themeFill="accent5" w:themeFillTint="7F"/>
      </w:tcPr>
    </w:tblStylePr>
  </w:style>
  <w:style w:type="table" w:styleId="LightList-Accent5">
    <w:name w:val="Light List Accent 5"/>
    <w:basedOn w:val="TableNormal"/>
    <w:uiPriority w:val="61"/>
    <w:rsid w:val="00D559E4"/>
    <w:tblPr>
      <w:tblStyleRowBandSize w:val="1"/>
      <w:tblStyleColBandSize w:val="1"/>
      <w:tblBorders>
        <w:top w:val="single" w:sz="8" w:space="0" w:color="D38834" w:themeColor="accent5"/>
        <w:left w:val="single" w:sz="8" w:space="0" w:color="D38834" w:themeColor="accent5"/>
        <w:bottom w:val="single" w:sz="8" w:space="0" w:color="D38834" w:themeColor="accent5"/>
        <w:right w:val="single" w:sz="8" w:space="0" w:color="D38834" w:themeColor="accent5"/>
      </w:tblBorders>
    </w:tblPr>
    <w:tblStylePr w:type="firstRow">
      <w:pPr>
        <w:spacing w:before="0" w:after="0" w:line="240" w:lineRule="auto"/>
      </w:pPr>
      <w:rPr>
        <w:b/>
        <w:bCs/>
        <w:color w:val="FFFFFF" w:themeColor="background1"/>
      </w:rPr>
      <w:tblPr/>
      <w:tcPr>
        <w:shd w:val="clear" w:color="auto" w:fill="D38834" w:themeFill="accent5"/>
      </w:tcPr>
    </w:tblStylePr>
    <w:tblStylePr w:type="lastRow">
      <w:pPr>
        <w:spacing w:before="0" w:after="0" w:line="240" w:lineRule="auto"/>
      </w:pPr>
      <w:rPr>
        <w:b/>
        <w:bCs/>
      </w:rPr>
      <w:tblPr/>
      <w:tcPr>
        <w:tcBorders>
          <w:top w:val="double" w:sz="6" w:space="0" w:color="D38834" w:themeColor="accent5"/>
          <w:left w:val="single" w:sz="8" w:space="0" w:color="D38834" w:themeColor="accent5"/>
          <w:bottom w:val="single" w:sz="8" w:space="0" w:color="D38834" w:themeColor="accent5"/>
          <w:right w:val="single" w:sz="8" w:space="0" w:color="D38834" w:themeColor="accent5"/>
        </w:tcBorders>
      </w:tcPr>
    </w:tblStylePr>
    <w:tblStylePr w:type="firstCol">
      <w:rPr>
        <w:b/>
        <w:bCs/>
      </w:rPr>
    </w:tblStylePr>
    <w:tblStylePr w:type="lastCol">
      <w:rPr>
        <w:b/>
        <w:bCs/>
      </w:rPr>
    </w:tblStylePr>
    <w:tblStylePr w:type="band1Vert">
      <w:tblPr/>
      <w:tcPr>
        <w:tcBorders>
          <w:top w:val="single" w:sz="8" w:space="0" w:color="D38834" w:themeColor="accent5"/>
          <w:left w:val="single" w:sz="8" w:space="0" w:color="D38834" w:themeColor="accent5"/>
          <w:bottom w:val="single" w:sz="8" w:space="0" w:color="D38834" w:themeColor="accent5"/>
          <w:right w:val="single" w:sz="8" w:space="0" w:color="D38834" w:themeColor="accent5"/>
        </w:tcBorders>
      </w:tcPr>
    </w:tblStylePr>
    <w:tblStylePr w:type="band1Horz">
      <w:tblPr/>
      <w:tcPr>
        <w:tcBorders>
          <w:top w:val="single" w:sz="8" w:space="0" w:color="D38834" w:themeColor="accent5"/>
          <w:left w:val="single" w:sz="8" w:space="0" w:color="D38834" w:themeColor="accent5"/>
          <w:bottom w:val="single" w:sz="8" w:space="0" w:color="D38834" w:themeColor="accent5"/>
          <w:right w:val="single" w:sz="8" w:space="0" w:color="D38834" w:themeColor="accent5"/>
        </w:tcBorders>
      </w:tcPr>
    </w:tblStylePr>
  </w:style>
  <w:style w:type="paragraph" w:styleId="CommentSubject">
    <w:name w:val="annotation subject"/>
    <w:basedOn w:val="CommentText"/>
    <w:next w:val="CommentText"/>
    <w:link w:val="CommentSubjectChar"/>
    <w:uiPriority w:val="99"/>
    <w:semiHidden/>
    <w:unhideWhenUsed/>
    <w:rsid w:val="00587FB7"/>
    <w:pPr>
      <w:spacing w:after="0"/>
    </w:pPr>
    <w:rPr>
      <w:rFonts w:asciiTheme="majorHAnsi" w:hAnsiTheme="majorHAnsi"/>
      <w:b/>
      <w:bCs/>
    </w:rPr>
  </w:style>
  <w:style w:type="character" w:customStyle="1" w:styleId="CommentSubjectChar">
    <w:name w:val="Comment Subject Char"/>
    <w:basedOn w:val="CommentTextChar"/>
    <w:link w:val="CommentSubject"/>
    <w:uiPriority w:val="99"/>
    <w:semiHidden/>
    <w:rsid w:val="00587FB7"/>
    <w:rPr>
      <w:rFonts w:asciiTheme="majorHAnsi" w:hAnsiTheme="majorHAnsi"/>
      <w:b/>
      <w:bCs/>
      <w:sz w:val="20"/>
      <w:szCs w:val="20"/>
    </w:rPr>
  </w:style>
  <w:style w:type="paragraph" w:styleId="DocumentMap">
    <w:name w:val="Document Map"/>
    <w:basedOn w:val="Normal"/>
    <w:link w:val="DocumentMapChar"/>
    <w:uiPriority w:val="99"/>
    <w:semiHidden/>
    <w:unhideWhenUsed/>
    <w:rsid w:val="00B33D0E"/>
    <w:pPr>
      <w:spacing w:line="240" w:lineRule="auto"/>
    </w:pPr>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B33D0E"/>
    <w:rPr>
      <w:rFonts w:ascii="Lucida Grande" w:hAnsi="Lucida Grande" w:cs="Lucida Grande"/>
      <w:sz w:val="24"/>
      <w:szCs w:val="24"/>
    </w:rPr>
  </w:style>
  <w:style w:type="paragraph" w:styleId="Revision">
    <w:name w:val="Revision"/>
    <w:hidden/>
    <w:uiPriority w:val="99"/>
    <w:semiHidden/>
    <w:rsid w:val="005E6E64"/>
    <w:rPr>
      <w:rFonts w:asciiTheme="majorHAnsi" w:hAnsiTheme="majorHAnsi"/>
    </w:rPr>
  </w:style>
  <w:style w:type="paragraph" w:customStyle="1" w:styleId="Authors">
    <w:name w:val="Authors"/>
    <w:basedOn w:val="Heading3"/>
    <w:link w:val="AuthorsChar"/>
    <w:qFormat/>
    <w:rsid w:val="00CA776C"/>
  </w:style>
  <w:style w:type="character" w:customStyle="1" w:styleId="AuthorsChar">
    <w:name w:val="Authors Char"/>
    <w:basedOn w:val="Heading3Char"/>
    <w:link w:val="Authors"/>
    <w:rsid w:val="00CA776C"/>
    <w:rPr>
      <w:i/>
      <w:color w:val="0070C0"/>
      <w:sz w:val="24"/>
    </w:rPr>
  </w:style>
  <w:style w:type="paragraph" w:customStyle="1" w:styleId="SourceCaption">
    <w:name w:val="Source Caption"/>
    <w:basedOn w:val="Caption"/>
    <w:link w:val="SourceCaptionChar"/>
    <w:qFormat/>
    <w:rsid w:val="0046467C"/>
    <w:pPr>
      <w:spacing w:before="60" w:after="240"/>
    </w:pPr>
    <w:rPr>
      <w:rFonts w:asciiTheme="minorHAnsi" w:hAnsiTheme="minorHAnsi"/>
      <w:b w:val="0"/>
      <w:i/>
      <w:color w:val="auto"/>
    </w:rPr>
  </w:style>
  <w:style w:type="character" w:customStyle="1" w:styleId="CaptionChar">
    <w:name w:val="Caption Char"/>
    <w:basedOn w:val="DefaultParagraphFont"/>
    <w:link w:val="Caption"/>
    <w:uiPriority w:val="35"/>
    <w:rsid w:val="0046467C"/>
    <w:rPr>
      <w:rFonts w:asciiTheme="majorHAnsi" w:hAnsiTheme="majorHAnsi"/>
      <w:b/>
      <w:bCs/>
      <w:color w:val="FAB215" w:themeColor="accent1"/>
      <w:sz w:val="18"/>
      <w:szCs w:val="18"/>
    </w:rPr>
  </w:style>
  <w:style w:type="character" w:customStyle="1" w:styleId="SourceCaptionChar">
    <w:name w:val="Source Caption Char"/>
    <w:basedOn w:val="CaptionChar"/>
    <w:link w:val="SourceCaption"/>
    <w:rsid w:val="0046467C"/>
    <w:rPr>
      <w:rFonts w:asciiTheme="majorHAnsi" w:hAnsiTheme="majorHAnsi"/>
      <w:b w:val="0"/>
      <w:bCs/>
      <w:i/>
      <w:color w:val="FAB215" w:themeColor="accent1"/>
      <w:sz w:val="18"/>
      <w:szCs w:val="18"/>
    </w:rPr>
  </w:style>
  <w:style w:type="table" w:styleId="ListTable3-Accent2">
    <w:name w:val="List Table 3 Accent 2"/>
    <w:basedOn w:val="TableNormal"/>
    <w:uiPriority w:val="48"/>
    <w:rsid w:val="00856260"/>
    <w:tblPr>
      <w:tblStyleRowBandSize w:val="1"/>
      <w:tblStyleColBandSize w:val="1"/>
      <w:tblBorders>
        <w:top w:val="single" w:sz="4" w:space="0" w:color="2093C6" w:themeColor="accent2"/>
        <w:left w:val="single" w:sz="4" w:space="0" w:color="2093C6" w:themeColor="accent2"/>
        <w:bottom w:val="single" w:sz="4" w:space="0" w:color="2093C6" w:themeColor="accent2"/>
        <w:right w:val="single" w:sz="4" w:space="0" w:color="2093C6" w:themeColor="accent2"/>
      </w:tblBorders>
    </w:tblPr>
    <w:tblStylePr w:type="firstRow">
      <w:rPr>
        <w:b/>
        <w:bCs/>
        <w:color w:val="FFFFFF" w:themeColor="background1"/>
      </w:rPr>
      <w:tblPr/>
      <w:tcPr>
        <w:shd w:val="clear" w:color="auto" w:fill="2093C6" w:themeFill="accent2"/>
      </w:tcPr>
    </w:tblStylePr>
    <w:tblStylePr w:type="lastRow">
      <w:rPr>
        <w:b/>
        <w:bCs/>
      </w:rPr>
      <w:tblPr/>
      <w:tcPr>
        <w:tcBorders>
          <w:top w:val="double" w:sz="4" w:space="0" w:color="2093C6"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093C6" w:themeColor="accent2"/>
          <w:right w:val="single" w:sz="4" w:space="0" w:color="2093C6" w:themeColor="accent2"/>
        </w:tcBorders>
      </w:tcPr>
    </w:tblStylePr>
    <w:tblStylePr w:type="band1Horz">
      <w:tblPr/>
      <w:tcPr>
        <w:tcBorders>
          <w:top w:val="single" w:sz="4" w:space="0" w:color="2093C6" w:themeColor="accent2"/>
          <w:bottom w:val="single" w:sz="4" w:space="0" w:color="2093C6"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093C6" w:themeColor="accent2"/>
          <w:left w:val="nil"/>
        </w:tcBorders>
      </w:tcPr>
    </w:tblStylePr>
    <w:tblStylePr w:type="swCell">
      <w:tblPr/>
      <w:tcPr>
        <w:tcBorders>
          <w:top w:val="double" w:sz="4" w:space="0" w:color="2093C6" w:themeColor="accent2"/>
          <w:right w:val="nil"/>
        </w:tcBorders>
      </w:tcPr>
    </w:tblStylePr>
  </w:style>
  <w:style w:type="paragraph" w:styleId="NoSpacing">
    <w:name w:val="No Spacing"/>
    <w:uiPriority w:val="1"/>
    <w:qFormat/>
    <w:rsid w:val="00305637"/>
    <w:rPr>
      <w:kern w:val="2"/>
      <w14:ligatures w14:val="standardContextual"/>
    </w:rPr>
  </w:style>
  <w:style w:type="character" w:styleId="PageNumber">
    <w:name w:val="page number"/>
    <w:basedOn w:val="DefaultParagraphFont"/>
    <w:uiPriority w:val="99"/>
    <w:semiHidden/>
    <w:unhideWhenUsed/>
    <w:rsid w:val="00925984"/>
  </w:style>
  <w:style w:type="character" w:styleId="UnresolvedMention">
    <w:name w:val="Unresolved Mention"/>
    <w:basedOn w:val="DefaultParagraphFont"/>
    <w:uiPriority w:val="99"/>
    <w:semiHidden/>
    <w:unhideWhenUsed/>
    <w:rsid w:val="004D1DA0"/>
    <w:rPr>
      <w:color w:val="605E5C"/>
      <w:shd w:val="clear" w:color="auto" w:fill="E1DFDD"/>
    </w:rPr>
  </w:style>
  <w:style w:type="paragraph" w:customStyle="1" w:styleId="Default">
    <w:name w:val="Default"/>
    <w:rsid w:val="00033E05"/>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017298">
      <w:bodyDiv w:val="1"/>
      <w:marLeft w:val="0"/>
      <w:marRight w:val="0"/>
      <w:marTop w:val="0"/>
      <w:marBottom w:val="0"/>
      <w:divBdr>
        <w:top w:val="none" w:sz="0" w:space="0" w:color="auto"/>
        <w:left w:val="none" w:sz="0" w:space="0" w:color="auto"/>
        <w:bottom w:val="none" w:sz="0" w:space="0" w:color="auto"/>
        <w:right w:val="none" w:sz="0" w:space="0" w:color="auto"/>
      </w:divBdr>
    </w:div>
    <w:div w:id="381292682">
      <w:bodyDiv w:val="1"/>
      <w:marLeft w:val="0"/>
      <w:marRight w:val="0"/>
      <w:marTop w:val="0"/>
      <w:marBottom w:val="0"/>
      <w:divBdr>
        <w:top w:val="none" w:sz="0" w:space="0" w:color="auto"/>
        <w:left w:val="none" w:sz="0" w:space="0" w:color="auto"/>
        <w:bottom w:val="none" w:sz="0" w:space="0" w:color="auto"/>
        <w:right w:val="none" w:sz="0" w:space="0" w:color="auto"/>
      </w:divBdr>
    </w:div>
    <w:div w:id="421147443">
      <w:bodyDiv w:val="1"/>
      <w:marLeft w:val="0"/>
      <w:marRight w:val="0"/>
      <w:marTop w:val="0"/>
      <w:marBottom w:val="0"/>
      <w:divBdr>
        <w:top w:val="none" w:sz="0" w:space="0" w:color="auto"/>
        <w:left w:val="none" w:sz="0" w:space="0" w:color="auto"/>
        <w:bottom w:val="none" w:sz="0" w:space="0" w:color="auto"/>
        <w:right w:val="none" w:sz="0" w:space="0" w:color="auto"/>
      </w:divBdr>
    </w:div>
    <w:div w:id="935558073">
      <w:bodyDiv w:val="1"/>
      <w:marLeft w:val="0"/>
      <w:marRight w:val="0"/>
      <w:marTop w:val="0"/>
      <w:marBottom w:val="0"/>
      <w:divBdr>
        <w:top w:val="none" w:sz="0" w:space="0" w:color="auto"/>
        <w:left w:val="none" w:sz="0" w:space="0" w:color="auto"/>
        <w:bottom w:val="none" w:sz="0" w:space="0" w:color="auto"/>
        <w:right w:val="none" w:sz="0" w:space="0" w:color="auto"/>
      </w:divBdr>
    </w:div>
    <w:div w:id="1036396652">
      <w:bodyDiv w:val="1"/>
      <w:marLeft w:val="0"/>
      <w:marRight w:val="0"/>
      <w:marTop w:val="0"/>
      <w:marBottom w:val="0"/>
      <w:divBdr>
        <w:top w:val="none" w:sz="0" w:space="0" w:color="auto"/>
        <w:left w:val="none" w:sz="0" w:space="0" w:color="auto"/>
        <w:bottom w:val="none" w:sz="0" w:space="0" w:color="auto"/>
        <w:right w:val="none" w:sz="0" w:space="0" w:color="auto"/>
      </w:divBdr>
    </w:div>
    <w:div w:id="1617835353">
      <w:bodyDiv w:val="1"/>
      <w:marLeft w:val="0"/>
      <w:marRight w:val="0"/>
      <w:marTop w:val="0"/>
      <w:marBottom w:val="0"/>
      <w:divBdr>
        <w:top w:val="none" w:sz="0" w:space="0" w:color="auto"/>
        <w:left w:val="none" w:sz="0" w:space="0" w:color="auto"/>
        <w:bottom w:val="none" w:sz="0" w:space="0" w:color="auto"/>
        <w:right w:val="none" w:sz="0" w:space="0" w:color="auto"/>
      </w:divBdr>
      <w:divsChild>
        <w:div w:id="223834479">
          <w:marLeft w:val="0"/>
          <w:marRight w:val="0"/>
          <w:marTop w:val="0"/>
          <w:marBottom w:val="0"/>
          <w:divBdr>
            <w:top w:val="none" w:sz="0" w:space="0" w:color="auto"/>
            <w:left w:val="none" w:sz="0" w:space="0" w:color="auto"/>
            <w:bottom w:val="none" w:sz="0" w:space="0" w:color="auto"/>
            <w:right w:val="none" w:sz="0" w:space="0" w:color="auto"/>
          </w:divBdr>
          <w:divsChild>
            <w:div w:id="2129666291">
              <w:marLeft w:val="0"/>
              <w:marRight w:val="0"/>
              <w:marTop w:val="0"/>
              <w:marBottom w:val="0"/>
              <w:divBdr>
                <w:top w:val="none" w:sz="0" w:space="0" w:color="auto"/>
                <w:left w:val="none" w:sz="0" w:space="0" w:color="auto"/>
                <w:bottom w:val="none" w:sz="0" w:space="0" w:color="auto"/>
                <w:right w:val="none" w:sz="0" w:space="0" w:color="auto"/>
              </w:divBdr>
              <w:divsChild>
                <w:div w:id="1103692817">
                  <w:marLeft w:val="0"/>
                  <w:marRight w:val="0"/>
                  <w:marTop w:val="0"/>
                  <w:marBottom w:val="0"/>
                  <w:divBdr>
                    <w:top w:val="none" w:sz="0" w:space="0" w:color="auto"/>
                    <w:left w:val="none" w:sz="0" w:space="0" w:color="auto"/>
                    <w:bottom w:val="none" w:sz="0" w:space="0" w:color="auto"/>
                    <w:right w:val="none" w:sz="0" w:space="0" w:color="auto"/>
                  </w:divBdr>
                </w:div>
                <w:div w:id="1628196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293188">
      <w:bodyDiv w:val="1"/>
      <w:marLeft w:val="0"/>
      <w:marRight w:val="0"/>
      <w:marTop w:val="0"/>
      <w:marBottom w:val="0"/>
      <w:divBdr>
        <w:top w:val="none" w:sz="0" w:space="0" w:color="auto"/>
        <w:left w:val="none" w:sz="0" w:space="0" w:color="auto"/>
        <w:bottom w:val="none" w:sz="0" w:space="0" w:color="auto"/>
        <w:right w:val="none" w:sz="0" w:space="0" w:color="auto"/>
      </w:divBdr>
    </w:div>
    <w:div w:id="1666011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header" Target="header1.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energy.gov/infrastructure/davis-bacon-act"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24" Type="http://schemas.microsoft.com/office/2011/relationships/people" Target="people.xml"/><Relationship Id="rId5" Type="http://schemas.openxmlformats.org/officeDocument/2006/relationships/numbering" Target="numbering.xml"/><Relationship Id="rId15" Type="http://schemas.openxmlformats.org/officeDocument/2006/relationships/hyperlink" Target="https://www.ecfr.gov/current/title-29/subtitle-A/part-5/subpart-A/section-5.5"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openxmlformats.org/officeDocument/2006/relationships/footer" Target="footer3.xml"/></Relationships>
</file>

<file path=word/theme/theme1.xml><?xml version="1.0" encoding="utf-8"?>
<a:theme xmlns:a="http://schemas.openxmlformats.org/drawingml/2006/main" name="ETA">
  <a:themeElements>
    <a:clrScheme name="ETA Color">
      <a:dk1>
        <a:srgbClr val="000000"/>
      </a:dk1>
      <a:lt1>
        <a:srgbClr val="FFFFFF"/>
      </a:lt1>
      <a:dk2>
        <a:srgbClr val="00303C"/>
      </a:dk2>
      <a:lt2>
        <a:srgbClr val="177CA3"/>
      </a:lt2>
      <a:accent1>
        <a:srgbClr val="FAB215"/>
      </a:accent1>
      <a:accent2>
        <a:srgbClr val="2093C6"/>
      </a:accent2>
      <a:accent3>
        <a:srgbClr val="49AEA8"/>
      </a:accent3>
      <a:accent4>
        <a:srgbClr val="618C46"/>
      </a:accent4>
      <a:accent5>
        <a:srgbClr val="D38834"/>
      </a:accent5>
      <a:accent6>
        <a:srgbClr val="65679F"/>
      </a:accent6>
      <a:hlink>
        <a:srgbClr val="2093C6"/>
      </a:hlink>
      <a:folHlink>
        <a:srgbClr val="65679F"/>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Them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ETA" id="{7A98F2A9-4523-7247-B652-0C49E704596C}" vid="{62D48B5A-64D3-AC45-B31F-C7B05BCADC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B457125DE66DB47A9F05D706DB1418F" ma:contentTypeVersion="15" ma:contentTypeDescription="Create a new document." ma:contentTypeScope="" ma:versionID="46b08139ea56e79afdc0aafee698c120">
  <xsd:schema xmlns:xsd="http://www.w3.org/2001/XMLSchema" xmlns:xs="http://www.w3.org/2001/XMLSchema" xmlns:p="http://schemas.microsoft.com/office/2006/metadata/properties" xmlns:ns2="21f04286-7754-4cd9-a55f-5b5654482064" xmlns:ns3="38b3fde2-7c77-45c1-88d8-e468b0fec1c0" targetNamespace="http://schemas.microsoft.com/office/2006/metadata/properties" ma:root="true" ma:fieldsID="d03c36edfa33352e5426607177863df9" ns2:_="" ns3:_="">
    <xsd:import namespace="21f04286-7754-4cd9-a55f-5b5654482064"/>
    <xsd:import namespace="38b3fde2-7c77-45c1-88d8-e468b0fec1c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element ref="ns2:MediaServiceLocatio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f04286-7754-4cd9-a55f-5b56544820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d46bd7-4a58-4bc0-a217-7245e6e7041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8b3fde2-7c77-45c1-88d8-e468b0fec1c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eedbc92a-8808-420c-b8dd-470cd242edc9}" ma:internalName="TaxCatchAll" ma:showField="CatchAllData" ma:web="38b3fde2-7c77-45c1-88d8-e468b0fec1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1f04286-7754-4cd9-a55f-5b5654482064">
      <Terms xmlns="http://schemas.microsoft.com/office/infopath/2007/PartnerControls"/>
    </lcf76f155ced4ddcb4097134ff3c332f>
    <TaxCatchAll xmlns="38b3fde2-7c77-45c1-88d8-e468b0fec1c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BFAEC8-A607-4CA9-9BD1-EEB9936325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f04286-7754-4cd9-a55f-5b5654482064"/>
    <ds:schemaRef ds:uri="38b3fde2-7c77-45c1-88d8-e468b0fec1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3093EE9-41DC-4F9D-87E1-E82DE25C2A85}">
  <ds:schemaRefs>
    <ds:schemaRef ds:uri="http://schemas.microsoft.com/office/2006/metadata/properties"/>
    <ds:schemaRef ds:uri="http://schemas.microsoft.com/office/infopath/2007/PartnerControls"/>
    <ds:schemaRef ds:uri="21f04286-7754-4cd9-a55f-5b5654482064"/>
    <ds:schemaRef ds:uri="38b3fde2-7c77-45c1-88d8-e468b0fec1c0"/>
  </ds:schemaRefs>
</ds:datastoreItem>
</file>

<file path=customXml/itemProps3.xml><?xml version="1.0" encoding="utf-8"?>
<ds:datastoreItem xmlns:ds="http://schemas.openxmlformats.org/officeDocument/2006/customXml" ds:itemID="{9A20A369-DF1B-43C2-B26F-FEEA949A5763}">
  <ds:schemaRefs>
    <ds:schemaRef ds:uri="http://schemas.microsoft.com/sharepoint/v3/contenttype/forms"/>
  </ds:schemaRefs>
</ds:datastoreItem>
</file>

<file path=customXml/itemProps4.xml><?xml version="1.0" encoding="utf-8"?>
<ds:datastoreItem xmlns:ds="http://schemas.openxmlformats.org/officeDocument/2006/customXml" ds:itemID="{541A222E-81D8-40B7-854D-1EE9631308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2263</Words>
  <Characters>12669</Characters>
  <Application>Microsoft Office Word</Application>
  <DocSecurity>4</DocSecurity>
  <Lines>334</Lines>
  <Paragraphs>155</Paragraphs>
  <ScaleCrop>false</ScaleCrop>
  <HeadingPairs>
    <vt:vector size="2" baseType="variant">
      <vt:variant>
        <vt:lpstr>Title</vt:lpstr>
      </vt:variant>
      <vt:variant>
        <vt:i4>1</vt:i4>
      </vt:variant>
    </vt:vector>
  </HeadingPairs>
  <TitlesOfParts>
    <vt:vector size="1" baseType="lpstr">
      <vt:lpstr/>
    </vt:vector>
  </TitlesOfParts>
  <Manager/>
  <Company>Microsoft</Company>
  <LinksUpToDate>false</LinksUpToDate>
  <CharactersWithSpaces>14886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drobson</dc:creator>
  <cp:keywords/>
  <dc:description/>
  <cp:lastModifiedBy>Dery, Lucy (EGLE)</cp:lastModifiedBy>
  <cp:revision>2</cp:revision>
  <cp:lastPrinted>2015-02-13T17:19:00Z</cp:lastPrinted>
  <dcterms:created xsi:type="dcterms:W3CDTF">2026-01-23T19:44:00Z</dcterms:created>
  <dcterms:modified xsi:type="dcterms:W3CDTF">2026-01-23T19:44:00Z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0x0101001B457125DE66DB47A9F05D706DB1418F</vt:lpwstr>
  </property>
  <property fmtid="{D5CDD505-2E9C-101B-9397-08002B2CF9AE}" pid="3" name="MediaServiceImageTags">
    <vt:lpwstr/>
  </property>
  <property fmtid="{D5CDD505-2E9C-101B-9397-08002B2CF9AE}" pid="4" name="MSIP_Label_3a2fed65-62e7-46ea-af74-187e0c17143a_Enabled">
    <vt:lpwstr>true</vt:lpwstr>
  </property>
  <property fmtid="{D5CDD505-2E9C-101B-9397-08002B2CF9AE}" pid="5" name="MSIP_Label_3a2fed65-62e7-46ea-af74-187e0c17143a_SetDate">
    <vt:lpwstr>2025-09-19T15:19:34Z</vt:lpwstr>
  </property>
  <property fmtid="{D5CDD505-2E9C-101B-9397-08002B2CF9AE}" pid="6" name="MSIP_Label_3a2fed65-62e7-46ea-af74-187e0c17143a_Method">
    <vt:lpwstr>Privileged</vt:lpwstr>
  </property>
  <property fmtid="{D5CDD505-2E9C-101B-9397-08002B2CF9AE}" pid="7" name="MSIP_Label_3a2fed65-62e7-46ea-af74-187e0c17143a_Name">
    <vt:lpwstr>3a2fed65-62e7-46ea-af74-187e0c17143a</vt:lpwstr>
  </property>
  <property fmtid="{D5CDD505-2E9C-101B-9397-08002B2CF9AE}" pid="8" name="MSIP_Label_3a2fed65-62e7-46ea-af74-187e0c17143a_SiteId">
    <vt:lpwstr>d5fb7087-3777-42ad-966a-892ef47225d1</vt:lpwstr>
  </property>
  <property fmtid="{D5CDD505-2E9C-101B-9397-08002B2CF9AE}" pid="9" name="MSIP_Label_3a2fed65-62e7-46ea-af74-187e0c17143a_ActionId">
    <vt:lpwstr>85ec359c-0d5a-4793-8aea-a37905b225e8</vt:lpwstr>
  </property>
  <property fmtid="{D5CDD505-2E9C-101B-9397-08002B2CF9AE}" pid="10" name="MSIP_Label_3a2fed65-62e7-46ea-af74-187e0c17143a_ContentBits">
    <vt:lpwstr>0</vt:lpwstr>
  </property>
  <property fmtid="{D5CDD505-2E9C-101B-9397-08002B2CF9AE}" pid="11" name="MSIP_Label_3a2fed65-62e7-46ea-af74-187e0c17143a_Tag">
    <vt:lpwstr>10, 0, 1, 1</vt:lpwstr>
  </property>
</Properties>
</file>